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4BFD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0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  <w:r>
        <w:rPr>
          <w:rFonts w:hint="eastAsia" w:ascii="Times New Roman" w:hAnsi="Times New Roman" w:eastAsia="方正小标宋简体"/>
          <w:sz w:val="72"/>
          <w:szCs w:val="72"/>
          <w:rPrChange w:id="2" w:author="专利007" w:date="2026-07-25T17:22:42Z">
            <w:rPr>
              <w:rFonts w:hint="eastAsia" w:ascii="方正小标宋简体" w:eastAsia="方正小标宋简体"/>
              <w:sz w:val="72"/>
              <w:szCs w:val="72"/>
            </w:rPr>
          </w:rPrChange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-1122045</wp:posOffset>
            </wp:positionH>
            <wp:positionV relativeFrom="page">
              <wp:posOffset>26035</wp:posOffset>
            </wp:positionV>
            <wp:extent cx="7557770" cy="10680065"/>
            <wp:effectExtent l="0" t="0" r="5080" b="6985"/>
            <wp:wrapNone/>
            <wp:docPr id="2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6F0FA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3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</w:p>
    <w:p w14:paraId="1E248947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4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</w:p>
    <w:p w14:paraId="26B8D9D8">
      <w:pPr>
        <w:jc w:val="center"/>
        <w:rPr>
          <w:rFonts w:hint="eastAsia" w:ascii="Times New Roman" w:hAnsi="Times New Roman" w:eastAsia="方正小标宋_GBK" w:cs="方正小标宋_GBK"/>
          <w:color w:val="0070C0"/>
          <w:sz w:val="52"/>
          <w:szCs w:val="52"/>
          <w:lang w:val="en-US" w:eastAsia="zh-CN"/>
          <w:rPrChange w:id="5" w:author="专利007" w:date="2026-07-25T17:22:42Z">
            <w:rPr>
              <w:rFonts w:hint="eastAsia" w:ascii="方正小标宋简体" w:hAnsi="方正小标宋简体" w:eastAsia="方正小标宋简体" w:cs="方正小标宋简体"/>
              <w:color w:val="0070C0"/>
              <w:sz w:val="52"/>
              <w:szCs w:val="52"/>
              <w:lang w:val="en-US" w:eastAsia="zh-CN"/>
            </w:rPr>
          </w:rPrChange>
        </w:rPr>
      </w:pPr>
      <w:r>
        <w:rPr>
          <w:rFonts w:hint="eastAsia" w:ascii="Times New Roman" w:hAnsi="Times New Roman" w:eastAsia="方正小标宋_GBK" w:cs="方正小标宋_GBK"/>
          <w:color w:val="0070C0"/>
          <w:sz w:val="52"/>
          <w:szCs w:val="52"/>
          <w:lang w:val="en-US" w:eastAsia="zh-CN"/>
          <w:rPrChange w:id="6" w:author="专利007" w:date="2026-07-25T17:22:42Z">
            <w:rPr>
              <w:rFonts w:hint="eastAsia" w:ascii="方正小标宋简体" w:hAnsi="方正小标宋简体" w:eastAsia="方正小标宋简体" w:cs="方正小标宋简体"/>
              <w:color w:val="0070C0"/>
              <w:sz w:val="52"/>
              <w:szCs w:val="52"/>
              <w:lang w:val="en-US" w:eastAsia="zh-CN"/>
            </w:rPr>
          </w:rPrChange>
        </w:rPr>
        <w:t>广西主要蔬菜</w:t>
      </w:r>
    </w:p>
    <w:p w14:paraId="6877D5D7">
      <w:pPr>
        <w:jc w:val="center"/>
        <w:rPr>
          <w:rFonts w:hint="eastAsia" w:ascii="Times New Roman" w:hAnsi="Times New Roman" w:eastAsia="方正小标宋_GBK" w:cs="方正小标宋_GBK"/>
          <w:color w:val="0070C0"/>
          <w:sz w:val="52"/>
          <w:szCs w:val="52"/>
          <w:lang w:val="en-US" w:eastAsia="zh-CN"/>
          <w:rPrChange w:id="7" w:author="专利007" w:date="2026-07-25T17:22:42Z">
            <w:rPr>
              <w:rFonts w:hint="eastAsia" w:ascii="方正小标宋简体" w:hAnsi="方正小标宋简体" w:eastAsia="方正小标宋简体" w:cs="方正小标宋简体"/>
              <w:color w:val="0070C0"/>
              <w:sz w:val="52"/>
              <w:szCs w:val="52"/>
              <w:lang w:val="en-US" w:eastAsia="zh-CN"/>
            </w:rPr>
          </w:rPrChange>
        </w:rPr>
      </w:pPr>
      <w:r>
        <w:rPr>
          <w:rFonts w:hint="eastAsia" w:ascii="Times New Roman" w:hAnsi="Times New Roman" w:eastAsia="方正小标宋_GBK" w:cs="方正小标宋_GBK"/>
          <w:color w:val="0070C0"/>
          <w:sz w:val="52"/>
          <w:szCs w:val="52"/>
          <w:lang w:val="en-US" w:eastAsia="zh-CN"/>
          <w:rPrChange w:id="8" w:author="专利007" w:date="2026-07-25T17:22:42Z">
            <w:rPr>
              <w:rFonts w:hint="eastAsia" w:ascii="方正小标宋简体" w:hAnsi="方正小标宋简体" w:eastAsia="方正小标宋简体" w:cs="方正小标宋简体"/>
              <w:color w:val="0070C0"/>
              <w:sz w:val="52"/>
              <w:szCs w:val="52"/>
              <w:lang w:val="en-US" w:eastAsia="zh-CN"/>
            </w:rPr>
          </w:rPrChange>
        </w:rPr>
        <w:t>台风洪涝灾后恢复生产技术手册</w:t>
      </w:r>
    </w:p>
    <w:p w14:paraId="7FBB3548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9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</w:p>
    <w:p w14:paraId="49A96188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10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</w:p>
    <w:p w14:paraId="50D3ACF4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11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</w:p>
    <w:p w14:paraId="32555A7F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12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</w:p>
    <w:p w14:paraId="2D62957D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13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</w:p>
    <w:p w14:paraId="252CD925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14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</w:p>
    <w:p w14:paraId="1AA92709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15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</w:p>
    <w:p w14:paraId="58EBF364">
      <w:pPr>
        <w:jc w:val="both"/>
        <w:rPr>
          <w:del w:id="17" w:author="专利007" w:date="2026-07-17T08:08:09Z"/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18" w:author="专利007" w:date="2026-07-25T17:22:42Z">
            <w:rPr>
              <w:del w:id="19" w:author="专利007" w:date="2026-07-17T08:08:09Z"/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pPrChange w:id="16" w:author="专利007" w:date="2026-07-17T08:08:10Z">
          <w:pPr>
            <w:jc w:val="center"/>
          </w:pPr>
        </w:pPrChange>
      </w:pPr>
    </w:p>
    <w:p w14:paraId="5144A3E4">
      <w:pPr>
        <w:jc w:val="both"/>
        <w:rPr>
          <w:del w:id="21" w:author="专利007" w:date="2026-07-17T08:08:08Z"/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22" w:author="专利007" w:date="2026-07-25T17:22:42Z">
            <w:rPr>
              <w:del w:id="23" w:author="专利007" w:date="2026-07-17T08:08:08Z"/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pPrChange w:id="20" w:author="专利007" w:date="2026-07-17T08:08:09Z">
          <w:pPr>
            <w:jc w:val="center"/>
          </w:pPr>
        </w:pPrChange>
      </w:pPr>
    </w:p>
    <w:p w14:paraId="32A79BD0">
      <w:pPr>
        <w:jc w:val="both"/>
        <w:rPr>
          <w:del w:id="25" w:author="专利007" w:date="2026-07-17T08:08:07Z"/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26" w:author="专利007" w:date="2026-07-25T17:22:42Z">
            <w:rPr>
              <w:del w:id="27" w:author="专利007" w:date="2026-07-17T08:08:07Z"/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pPrChange w:id="24" w:author="专利007" w:date="2026-07-17T08:08:07Z">
          <w:pPr>
            <w:jc w:val="center"/>
          </w:pPr>
        </w:pPrChange>
      </w:pPr>
    </w:p>
    <w:p w14:paraId="09ADF00F">
      <w:pPr>
        <w:jc w:val="both"/>
        <w:rPr>
          <w:del w:id="29" w:author="专利007" w:date="2026-07-17T08:08:06Z"/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30" w:author="专利007" w:date="2026-07-25T17:22:42Z">
            <w:rPr>
              <w:del w:id="31" w:author="专利007" w:date="2026-07-17T08:08:06Z"/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pPrChange w:id="28" w:author="专利007" w:date="2026-07-17T08:08:06Z">
          <w:pPr>
            <w:jc w:val="center"/>
          </w:pPr>
        </w:pPrChange>
      </w:pPr>
    </w:p>
    <w:p w14:paraId="5D3115DF">
      <w:pPr>
        <w:jc w:val="both"/>
        <w:rPr>
          <w:del w:id="33" w:author="专利007" w:date="2026-07-17T08:08:06Z"/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34" w:author="专利007" w:date="2026-07-25T17:22:42Z">
            <w:rPr>
              <w:del w:id="35" w:author="专利007" w:date="2026-07-17T08:08:06Z"/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pPrChange w:id="32" w:author="专利007" w:date="2026-07-17T08:08:06Z">
          <w:pPr>
            <w:jc w:val="center"/>
          </w:pPr>
        </w:pPrChange>
      </w:pPr>
    </w:p>
    <w:p w14:paraId="2BA53CC3">
      <w:pPr>
        <w:jc w:val="both"/>
        <w:rPr>
          <w:del w:id="37" w:author="专利007" w:date="2026-07-17T08:08:48Z"/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38" w:author="专利007" w:date="2026-07-25T17:22:42Z">
            <w:rPr>
              <w:del w:id="39" w:author="专利007" w:date="2026-07-17T08:08:48Z"/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pPrChange w:id="36" w:author="专利007" w:date="2026-07-17T08:08:05Z">
          <w:pPr>
            <w:jc w:val="center"/>
          </w:pPr>
        </w:pPrChange>
      </w:pPr>
    </w:p>
    <w:p w14:paraId="1C7B036E">
      <w:pPr>
        <w:jc w:val="center"/>
        <w:rPr>
          <w:rFonts w:hint="eastAsia" w:ascii="Times New Roman" w:hAnsi="Times New Roman" w:eastAsia="方正小标宋简体" w:cs="微软雅黑"/>
          <w:b w:val="0"/>
          <w:bCs w:val="0"/>
          <w:color w:val="0070C0"/>
          <w:sz w:val="32"/>
          <w:szCs w:val="32"/>
          <w:lang w:val="en-US" w:eastAsia="zh-CN"/>
          <w:rPrChange w:id="40" w:author="专利007" w:date="2026-07-17T08:10:28Z">
            <w:rPr>
              <w:rFonts w:hint="eastAsia" w:ascii="方正小标宋简体" w:hAnsi="方正小标宋简体" w:eastAsia="方正小标宋简体" w:cs="方正小标宋简体"/>
              <w:color w:val="0070C0"/>
              <w:sz w:val="32"/>
              <w:szCs w:val="32"/>
              <w:lang w:val="en-US" w:eastAsia="zh-CN"/>
            </w:rPr>
          </w:rPrChange>
        </w:rPr>
      </w:pPr>
      <w:r>
        <w:rPr>
          <w:rFonts w:hint="eastAsia" w:ascii="Times New Roman" w:hAnsi="Times New Roman" w:eastAsia="方正小标宋简体" w:cs="微软雅黑"/>
          <w:b w:val="0"/>
          <w:bCs w:val="0"/>
          <w:color w:val="0070C0"/>
          <w:sz w:val="32"/>
          <w:szCs w:val="32"/>
          <w:lang w:val="en-US" w:eastAsia="zh-CN"/>
          <w:rPrChange w:id="41" w:author="专利007" w:date="2026-07-17T08:10:28Z">
            <w:rPr>
              <w:rFonts w:hint="eastAsia" w:ascii="方正小标宋简体" w:hAnsi="方正小标宋简体" w:eastAsia="方正小标宋简体" w:cs="方正小标宋简体"/>
              <w:color w:val="0070C0"/>
              <w:sz w:val="32"/>
              <w:szCs w:val="32"/>
              <w:lang w:val="en-US" w:eastAsia="zh-CN"/>
            </w:rPr>
          </w:rPrChange>
        </w:rPr>
        <w:t>广西壮族自治区农业科学院</w:t>
      </w:r>
    </w:p>
    <w:p w14:paraId="6BEDCAA4">
      <w:pPr>
        <w:jc w:val="center"/>
        <w:rPr>
          <w:rFonts w:hint="eastAsia" w:ascii="Times New Roman" w:hAnsi="Times New Roman" w:eastAsia="方正小标宋简体" w:cs="微软雅黑"/>
          <w:b w:val="0"/>
          <w:bCs w:val="0"/>
          <w:color w:val="0070C0"/>
          <w:sz w:val="32"/>
          <w:szCs w:val="32"/>
          <w:lang w:val="en-US" w:eastAsia="zh-CN"/>
          <w:rPrChange w:id="42" w:author="专利007" w:date="2026-07-17T08:10:28Z">
            <w:rPr>
              <w:rFonts w:hint="default" w:ascii="方正小标宋简体" w:hAnsi="方正小标宋简体" w:eastAsia="方正小标宋简体" w:cs="方正小标宋简体"/>
              <w:color w:val="0070C0"/>
              <w:sz w:val="32"/>
              <w:szCs w:val="32"/>
              <w:lang w:val="en-US" w:eastAsia="zh-CN"/>
            </w:rPr>
          </w:rPrChange>
        </w:rPr>
      </w:pPr>
      <w:r>
        <w:rPr>
          <w:rFonts w:hint="eastAsia" w:ascii="Times New Roman" w:hAnsi="Times New Roman" w:eastAsia="方正小标宋简体" w:cs="微软雅黑"/>
          <w:b w:val="0"/>
          <w:bCs w:val="0"/>
          <w:color w:val="0070C0"/>
          <w:sz w:val="32"/>
          <w:szCs w:val="32"/>
          <w:lang w:val="en-US" w:eastAsia="zh-CN"/>
          <w:rPrChange w:id="43" w:author="专利007" w:date="2026-07-17T08:10:28Z">
            <w:rPr>
              <w:rFonts w:hint="eastAsia" w:ascii="方正小标宋简体" w:hAnsi="方正小标宋简体" w:eastAsia="方正小标宋简体" w:cs="方正小标宋简体"/>
              <w:color w:val="0070C0"/>
              <w:sz w:val="32"/>
              <w:szCs w:val="32"/>
              <w:lang w:val="en-US" w:eastAsia="zh-CN"/>
            </w:rPr>
          </w:rPrChange>
        </w:rPr>
        <w:t>2026年7月</w:t>
      </w:r>
    </w:p>
    <w:p w14:paraId="64321800">
      <w:pPr>
        <w:jc w:val="both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  <w:rPrChange w:id="44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</w:pPr>
    </w:p>
    <w:p w14:paraId="10CC2D12">
      <w:pPr>
        <w:spacing w:line="500" w:lineRule="exact"/>
        <w:jc w:val="center"/>
        <w:rPr>
          <w:ins w:id="46" w:author="专利007" w:date="2026-07-17T08:20:16Z"/>
          <w:rFonts w:hint="eastAsia" w:ascii="Times New Roman" w:hAnsi="Times New Roman" w:eastAsia="方正小标宋_GBK" w:cs="方正小标宋_GBK"/>
          <w:sz w:val="44"/>
          <w:szCs w:val="44"/>
          <w:lang w:val="en-US" w:eastAsia="zh-CN"/>
          <w:rPrChange w:id="47" w:author="专利007" w:date="2026-07-25T17:22:42Z">
            <w:rPr>
              <w:ins w:id="48" w:author="专利007" w:date="2026-07-17T08:20:16Z"/>
              <w:rFonts w:hint="eastAsia" w:ascii="方正小标宋_GBK" w:hAnsi="方正小标宋_GBK" w:eastAsia="方正小标宋_GBK" w:cs="方正小标宋_GBK"/>
              <w:sz w:val="44"/>
              <w:szCs w:val="44"/>
              <w:lang w:val="en-US" w:eastAsia="zh-CN"/>
            </w:rPr>
          </w:rPrChange>
        </w:rPr>
        <w:pPrChange w:id="45" w:author="专利007" w:date="2026-07-17T08:20:12Z">
          <w:pPr>
            <w:jc w:val="center"/>
          </w:pPr>
        </w:pPrChange>
      </w:pPr>
    </w:p>
    <w:p w14:paraId="2BB9F8ED">
      <w:pPr>
        <w:spacing w:line="900" w:lineRule="exact"/>
        <w:jc w:val="center"/>
        <w:rPr>
          <w:ins w:id="50" w:author="专利007" w:date="2026-07-25T17:22:53Z"/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pPrChange w:id="49" w:author="专利007" w:date="2026-07-17T08:20:45Z">
          <w:pPr>
            <w:jc w:val="center"/>
          </w:pPr>
        </w:pPrChange>
      </w:pPr>
    </w:p>
    <w:p w14:paraId="402E34C2">
      <w:pPr>
        <w:spacing w:line="900" w:lineRule="exact"/>
        <w:jc w:val="center"/>
        <w:rPr>
          <w:ins w:id="52" w:author="专利007" w:date="2026-07-25T17:22:54Z"/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pPrChange w:id="51" w:author="专利007" w:date="2026-07-17T08:20:45Z">
          <w:pPr>
            <w:jc w:val="center"/>
          </w:pPr>
        </w:pPrChange>
      </w:pPr>
    </w:p>
    <w:p w14:paraId="3F8A05E4">
      <w:pPr>
        <w:spacing w:line="900" w:lineRule="exact"/>
        <w:jc w:val="center"/>
        <w:rPr>
          <w:ins w:id="54" w:author="专利007" w:date="2026-07-25T17:22:54Z"/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pPrChange w:id="53" w:author="专利007" w:date="2026-07-17T08:20:45Z">
          <w:pPr>
            <w:jc w:val="center"/>
          </w:pPr>
        </w:pPrChange>
      </w:pPr>
    </w:p>
    <w:p w14:paraId="74332774">
      <w:pPr>
        <w:spacing w:line="900" w:lineRule="exact"/>
        <w:jc w:val="center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  <w:rPrChange w:id="56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pPrChange w:id="55" w:author="专利007" w:date="2026-07-17T08:20:45Z">
          <w:pPr>
            <w:jc w:val="center"/>
          </w:pPr>
        </w:pPrChange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  <w:rPrChange w:id="57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t>广西主要蔬菜</w:t>
      </w:r>
    </w:p>
    <w:p w14:paraId="14028609">
      <w:pPr>
        <w:spacing w:line="900" w:lineRule="exact"/>
        <w:jc w:val="center"/>
        <w:rPr>
          <w:ins w:id="59" w:author="专利007" w:date="2026-07-17T08:18:44Z"/>
          <w:rFonts w:hint="eastAsia" w:ascii="Times New Roman" w:hAnsi="Times New Roman" w:eastAsia="方正小标宋_GBK" w:cs="方正小标宋_GBK"/>
          <w:sz w:val="44"/>
          <w:szCs w:val="44"/>
          <w:lang w:val="en-US" w:eastAsia="zh-CN"/>
          <w:rPrChange w:id="60" w:author="专利007" w:date="2026-07-25T17:22:42Z">
            <w:rPr>
              <w:ins w:id="61" w:author="专利007" w:date="2026-07-17T08:18:44Z"/>
              <w:rFonts w:hint="eastAsia" w:ascii="方正小标宋_GBK" w:hAnsi="方正小标宋_GBK" w:eastAsia="方正小标宋_GBK" w:cs="方正小标宋_GBK"/>
              <w:sz w:val="44"/>
              <w:szCs w:val="44"/>
              <w:lang w:val="en-US" w:eastAsia="zh-CN"/>
            </w:rPr>
          </w:rPrChange>
        </w:rPr>
        <w:pPrChange w:id="58" w:author="专利007" w:date="2026-07-17T08:20:45Z">
          <w:pPr>
            <w:jc w:val="center"/>
          </w:pPr>
        </w:pPrChange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  <w:rPrChange w:id="62" w:author="专利007" w:date="2026-07-25T17:22:42Z">
            <w:rPr>
              <w:rFonts w:hint="eastAsia" w:ascii="方正小标宋简体" w:hAnsi="方正小标宋简体" w:eastAsia="方正小标宋简体" w:cs="方正小标宋简体"/>
              <w:sz w:val="44"/>
              <w:szCs w:val="44"/>
              <w:lang w:val="en-US" w:eastAsia="zh-CN"/>
            </w:rPr>
          </w:rPrChange>
        </w:rPr>
        <w:t>台风洪涝灾后恢复生产技术手册</w:t>
      </w:r>
    </w:p>
    <w:p w14:paraId="6F4FC911">
      <w:pPr>
        <w:spacing w:line="300" w:lineRule="exact"/>
        <w:jc w:val="center"/>
        <w:rPr>
          <w:del w:id="64" w:author="专利007" w:date="2026-07-17T08:18:36Z"/>
          <w:rFonts w:hint="eastAsia" w:ascii="Times New Roman" w:hAnsi="Times New Roman" w:eastAsia="方正小标宋_GBK" w:cs="方正小标宋_GBK"/>
          <w:sz w:val="28"/>
          <w:szCs w:val="28"/>
          <w:lang w:val="en-US" w:eastAsia="zh-CN"/>
          <w:rPrChange w:id="65" w:author="专利007" w:date="2026-07-25T17:22:42Z">
            <w:rPr>
              <w:del w:id="66" w:author="专利007" w:date="2026-07-17T08:18:36Z"/>
              <w:rFonts w:hint="eastAsia" w:ascii="方正小标宋_GBK" w:hAnsi="方正小标宋_GBK" w:eastAsia="方正小标宋_GBK" w:cs="方正小标宋_GBK"/>
              <w:sz w:val="44"/>
              <w:szCs w:val="44"/>
              <w:lang w:val="en-US" w:eastAsia="zh-CN"/>
            </w:rPr>
          </w:rPrChange>
        </w:rPr>
        <w:pPrChange w:id="63" w:author="专利007" w:date="2026-07-17T08:19:14Z">
          <w:pPr>
            <w:jc w:val="center"/>
          </w:pPr>
        </w:pPrChange>
      </w:pPr>
    </w:p>
    <w:p w14:paraId="186271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  <w:rPrChange w:id="68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67" w:author="专利007" w:date="2026-07-17T08:18:3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firstLine="640" w:firstLineChars="200"/>
            <w:jc w:val="both"/>
            <w:textAlignment w:val="auto"/>
          </w:pPr>
        </w:pPrChange>
      </w:pPr>
    </w:p>
    <w:p w14:paraId="42F876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="0" w:line="560" w:lineRule="exact"/>
        <w:ind w:firstLine="48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70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pPrChange w:id="69" w:author="专利007" w:date="2026-07-17T08:21:26Z"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 w:val="0"/>
            <w:spacing w:after="0" w:line="560" w:lineRule="exact"/>
            <w:ind w:firstLine="480"/>
            <w:jc w:val="both"/>
            <w:textAlignment w:val="auto"/>
          </w:pPr>
        </w:pPrChange>
      </w:pPr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71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受2026年第10号台风“美莎克”外围环流影响，南宁</w:t>
      </w:r>
      <w:del w:id="72" w:author="gxxc" w:date="2026-07-16T19:33:0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3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市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74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、</w:t>
      </w:r>
      <w:ins w:id="75" w:author="gxxc" w:date="2026-07-16T19:31:5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6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贵港</w:t>
        </w:r>
      </w:ins>
      <w:ins w:id="77" w:author="gxxc" w:date="2026-07-16T19:31:5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8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、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79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钦州</w:t>
      </w:r>
      <w:del w:id="80" w:author="gxxc" w:date="2026-07-16T19:33:0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1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市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2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、</w:t>
      </w:r>
      <w:ins w:id="83" w:author="gxxc" w:date="2026-07-16T19:32:0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4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北海</w:t>
        </w:r>
      </w:ins>
      <w:ins w:id="85" w:author="gxxc" w:date="2026-07-16T19:32:1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6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、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7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防城港</w:t>
      </w:r>
      <w:ins w:id="88" w:author="gxxc" w:date="2026-07-16T19:32:5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9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等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90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市</w:t>
      </w:r>
      <w:ins w:id="91" w:author="gxxc" w:date="2026-07-16T19:32:4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2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遭遇</w:t>
        </w:r>
      </w:ins>
      <w:ins w:id="93" w:author="gxxc" w:date="2026-07-16T19:33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4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持续</w:t>
        </w:r>
      </w:ins>
      <w:ins w:id="95" w:author="gxxc" w:date="2026-07-16T19:33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6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性</w:t>
        </w:r>
      </w:ins>
      <w:ins w:id="97" w:author="gxxc" w:date="2026-07-16T19:33:2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8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强</w:t>
        </w:r>
      </w:ins>
      <w:ins w:id="99" w:author="gxxc" w:date="2026-07-16T19:33:5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0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风</w:t>
        </w:r>
      </w:ins>
      <w:ins w:id="101" w:author="gxxc" w:date="2026-07-16T19:33:2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2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雨</w:t>
        </w:r>
      </w:ins>
      <w:del w:id="103" w:author="gxxc" w:date="2026-07-16T19:33:5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4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、北海市连日出现强风雨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5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天气，</w:t>
      </w:r>
      <w:ins w:id="106" w:author="gxxc" w:date="2026-07-16T19:34:2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7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给</w:t>
        </w:r>
      </w:ins>
      <w:del w:id="108" w:author="gxxc" w:date="2026-07-16T19:34:0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9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尤其是横州六蓝水库漫坝溃坝，洪水给当地及下游的宾阳县、贵港市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10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各县区</w:t>
      </w:r>
      <w:del w:id="111" w:author="gxxc" w:date="2026-07-16T19:37:0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12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农业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13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造成严重</w:t>
      </w:r>
      <w:ins w:id="114" w:author="gxxc" w:date="2026-07-16T19:37:1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15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洪涝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16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灾害</w:t>
      </w:r>
      <w:ins w:id="117" w:author="gxxc" w:date="2026-07-16T19:35:2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18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del w:id="119" w:author="gxxc" w:date="2026-07-16T19:35:2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20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21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为有效降低灾害损失，推动受灾地区尽快恢复蔬菜生产，促进蔬菜稳产保供，结合受灾区域气候、土壤等条件，</w:t>
      </w:r>
      <w:del w:id="122" w:author="gxxc" w:date="2026-07-16T19:37:5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23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广西蔬菜创新团队研究提出</w:delText>
        </w:r>
      </w:del>
      <w:ins w:id="124" w:author="gxxc" w:date="2026-07-16T19:37:5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25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制定</w:t>
        </w:r>
      </w:ins>
      <w:ins w:id="126" w:author="gxxc" w:date="2026-07-16T19:40:2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27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主要</w:t>
        </w:r>
      </w:ins>
      <w:ins w:id="128" w:author="gxxc" w:date="2026-07-16T19:40:2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29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蔬菜</w:t>
        </w:r>
      </w:ins>
      <w:del w:id="130" w:author="gxxc" w:date="2026-07-16T19:38:1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31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蔬菜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32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灾后恢复生产</w:t>
      </w:r>
      <w:del w:id="133" w:author="gxxc" w:date="2026-07-16T19:38:2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34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指导意见</w:delText>
        </w:r>
      </w:del>
      <w:ins w:id="135" w:author="gxxc" w:date="2026-07-16T19:43:1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36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指导</w:t>
        </w:r>
      </w:ins>
      <w:ins w:id="137" w:author="gxxc" w:date="2026-07-16T19:43:2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38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方</w:t>
        </w:r>
      </w:ins>
      <w:ins w:id="139" w:author="gxxc" w:date="2026-07-16T19:43:2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40" w:author="专利007" w:date="2026-07-17T08:11:0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案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41" w:author="专利007" w:date="2026-07-17T08:11:0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。</w:t>
      </w:r>
    </w:p>
    <w:p w14:paraId="43F2F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143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pPrChange w:id="142" w:author="专利007" w:date="2026-07-17T08:21:2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144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一、</w:t>
      </w:r>
      <w:r>
        <w:rPr>
          <w:rFonts w:hint="default" w:ascii="Times New Roman" w:hAnsi="Times New Roman" w:eastAsia="黑体" w:cs="黑体"/>
          <w:sz w:val="32"/>
          <w:szCs w:val="32"/>
          <w:lang w:val="en-US" w:eastAsia="zh-CN"/>
          <w:rPrChange w:id="145" w:author="专利007" w:date="2026-07-25T17:22:42Z">
            <w:rPr>
              <w:rFonts w:hint="default" w:ascii="黑体" w:hAnsi="黑体" w:eastAsia="黑体" w:cs="黑体"/>
              <w:sz w:val="32"/>
              <w:szCs w:val="32"/>
              <w:lang w:val="en-US" w:eastAsia="zh-CN"/>
            </w:rPr>
          </w:rPrChange>
        </w:rPr>
        <w:t>排涝降渍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146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、</w:t>
      </w:r>
      <w:r>
        <w:rPr>
          <w:rFonts w:hint="default" w:ascii="Times New Roman" w:hAnsi="Times New Roman" w:eastAsia="黑体" w:cs="黑体"/>
          <w:sz w:val="32"/>
          <w:szCs w:val="32"/>
          <w:lang w:val="en-US" w:eastAsia="zh-CN"/>
          <w:rPrChange w:id="147" w:author="专利007" w:date="2026-07-25T17:22:42Z">
            <w:rPr>
              <w:rFonts w:hint="default" w:ascii="黑体" w:hAnsi="黑体" w:eastAsia="黑体" w:cs="黑体"/>
              <w:sz w:val="32"/>
              <w:szCs w:val="32"/>
              <w:lang w:val="en-US" w:eastAsia="zh-CN"/>
            </w:rPr>
          </w:rPrChange>
        </w:rPr>
        <w:t>查损检修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148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，排除安全隐患</w:t>
      </w:r>
    </w:p>
    <w:p w14:paraId="1E5C3D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楷体" w:cs="楷体"/>
          <w:sz w:val="32"/>
          <w:szCs w:val="32"/>
          <w:lang w:val="en-US" w:eastAsia="zh-CN"/>
          <w:rPrChange w:id="150" w:author="专利007" w:date="2026-07-25T17:22:42Z"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</w:rPrChange>
        </w:rPr>
        <w:pPrChange w:id="149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r>
        <w:rPr>
          <w:rFonts w:hint="eastAsia" w:ascii="Times New Roman" w:hAnsi="Times New Roman" w:eastAsia="楷体" w:cs="楷体"/>
          <w:sz w:val="32"/>
          <w:szCs w:val="32"/>
          <w:lang w:val="en-US" w:eastAsia="zh-CN"/>
          <w:rPrChange w:id="151" w:author="专利007" w:date="2026-07-25T17:22:42Z"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</w:rPrChange>
        </w:rPr>
        <w:t>（一）露地蔬菜</w:t>
      </w:r>
    </w:p>
    <w:p w14:paraId="099B4A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ins w:id="153" w:author="gxxc" w:date="2026-07-16T19:51:39Z"/>
          <w:rFonts w:hint="eastAsia" w:ascii="Times New Roman" w:hAnsi="Times New Roman" w:eastAsia="仿宋" w:cs="仿宋"/>
          <w:sz w:val="32"/>
          <w:szCs w:val="32"/>
          <w:lang w:val="en-US" w:eastAsia="zh-CN"/>
          <w:rPrChange w:id="154" w:author="专利007" w:date="2026-07-25T17:22:42Z">
            <w:rPr>
              <w:ins w:id="155" w:author="gxxc" w:date="2026-07-16T19:51:39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152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ins w:id="156" w:author="王日升" w:date="2026-07-16T18:16:2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5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受</w:t>
        </w:r>
      </w:ins>
      <w:ins w:id="159" w:author="王日升" w:date="2026-07-16T18:16:2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6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灾</w:t>
        </w:r>
      </w:ins>
      <w:ins w:id="162" w:author="王日升" w:date="2026-07-16T18:16:3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6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较</w:t>
        </w:r>
      </w:ins>
      <w:ins w:id="165" w:author="王日升" w:date="2026-07-16T18:16:3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6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轻</w:t>
        </w:r>
      </w:ins>
      <w:ins w:id="168" w:author="王日升" w:date="2026-07-16T18:20:1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6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尚</w:t>
        </w:r>
      </w:ins>
      <w:ins w:id="171" w:author="王日升" w:date="2026-07-16T18:20:1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7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有</w:t>
        </w:r>
      </w:ins>
      <w:ins w:id="174" w:author="王日升" w:date="2026-07-16T18:20:2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7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蔬菜</w:t>
        </w:r>
      </w:ins>
      <w:ins w:id="177" w:author="王日升" w:date="2026-07-16T18:20:2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7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在</w:t>
        </w:r>
      </w:ins>
      <w:ins w:id="180" w:author="王日升" w:date="2026-07-16T18:20:2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8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</w:t>
        </w:r>
      </w:ins>
      <w:ins w:id="183" w:author="王日升" w:date="2026-07-16T18:20:2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8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的</w:t>
        </w:r>
      </w:ins>
      <w:ins w:id="186" w:author="王日升" w:date="2026-07-16T18:20:2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8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地</w:t>
        </w:r>
      </w:ins>
      <w:ins w:id="189" w:author="王日升" w:date="2026-07-16T18:16:39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9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块</w:t>
        </w:r>
      </w:ins>
      <w:ins w:id="192" w:author="王日升" w:date="2026-07-16T18:16:4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9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195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尽快疏通田间沟渠，抢排田间积水，清除田间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196" w:author="专利007" w:date="2026-07-25T17:22:42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淤积的泥沙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197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、杂物与病株，降低土壤湿度，避免蔬菜根系长期受淹缺氧、沤根腐烂。</w:t>
      </w:r>
      <w:ins w:id="198" w:author="王日升" w:date="2026-07-16T18:17:48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19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受灾</w:t>
        </w:r>
      </w:ins>
      <w:ins w:id="201" w:author="王日升" w:date="2026-07-16T18:17:5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0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重</w:t>
        </w:r>
      </w:ins>
      <w:ins w:id="204" w:author="王日升" w:date="2026-07-16T18:17:48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0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的田块，</w:t>
        </w:r>
      </w:ins>
      <w:ins w:id="207" w:author="王日升" w:date="2026-07-16T18:18:1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0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待土壤湿度</w:t>
        </w:r>
      </w:ins>
      <w:ins w:id="210" w:author="gxxc" w:date="2026-07-16T19:44:5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1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降低</w:t>
        </w:r>
      </w:ins>
      <w:ins w:id="213" w:author="王日升" w:date="2026-07-16T18:18:1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1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能犁</w:t>
        </w:r>
      </w:ins>
      <w:ins w:id="216" w:author="gxxc" w:date="2026-07-16T19:44:59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1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耙</w:t>
        </w:r>
      </w:ins>
      <w:ins w:id="219" w:author="王日升" w:date="2026-07-16T18:18:17Z">
        <w:del w:id="220" w:author="gxxc" w:date="2026-07-16T19:44:56Z">
          <w:r>
            <w:rPr>
              <w:rFonts w:hint="eastAsia" w:ascii="Times New Roman" w:hAnsi="Times New Roman" w:eastAsia="仿宋" w:cs="仿宋"/>
              <w:sz w:val="32"/>
              <w:szCs w:val="32"/>
              <w:lang w:val="en-US" w:eastAsia="zh-CN"/>
              <w:rPrChange w:id="221" w:author="专利007" w:date="2026-07-25T17:22:42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田</w:delText>
          </w:r>
        </w:del>
      </w:ins>
      <w:ins w:id="224" w:author="王日升" w:date="2026-07-16T18:18:1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2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时，及时犁田、晒田</w:t>
        </w:r>
      </w:ins>
      <w:ins w:id="227" w:author="王日升" w:date="2026-07-16T18:18:2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2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；</w:t>
        </w:r>
      </w:ins>
      <w:ins w:id="230" w:author="王日升" w:date="2026-07-16T18:18:26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3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同时</w:t>
        </w:r>
      </w:ins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233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抓紧修复完善受洪水冲毁的田间沟渠、田埂、生产道路，</w:t>
      </w:r>
      <w:del w:id="234" w:author="王日升" w:date="2026-07-16T18:08:38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3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尽快恢复生产；及时整理已完全冲毁菜田，</w:delText>
        </w:r>
      </w:del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237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恢复</w:t>
      </w:r>
      <w:ins w:id="238" w:author="王日升" w:date="2026-07-16T18:08:4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3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给</w:t>
        </w:r>
      </w:ins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241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排水，为后续改种补种做好准备</w:t>
      </w:r>
      <w:del w:id="242" w:author="王日升" w:date="2026-07-16T18:18:5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4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。</w:delText>
        </w:r>
      </w:del>
      <w:ins w:id="245" w:author="王日升" w:date="2026-07-16T18:18:5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4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</w:p>
    <w:p w14:paraId="07B66A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ins w:id="249" w:author="gxxc" w:date="2026-07-16T19:51:50Z"/>
          <w:rFonts w:hint="eastAsia" w:ascii="Times New Roman" w:hAnsi="Times New Roman" w:eastAsia="楷体" w:cs="楷体"/>
          <w:sz w:val="32"/>
          <w:szCs w:val="32"/>
          <w:lang w:val="en-US" w:eastAsia="zh-CN"/>
          <w:rPrChange w:id="250" w:author="专利007" w:date="2026-07-25T17:22:42Z">
            <w:rPr>
              <w:ins w:id="251" w:author="gxxc" w:date="2026-07-16T19:51:50Z"/>
              <w:rFonts w:hint="eastAsia" w:ascii="楷体" w:hAnsi="楷体" w:eastAsia="楷体" w:cs="楷体"/>
              <w:sz w:val="32"/>
              <w:szCs w:val="32"/>
              <w:lang w:val="en-US" w:eastAsia="zh-CN"/>
            </w:rPr>
          </w:rPrChange>
        </w:rPr>
        <w:pPrChange w:id="248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ins w:id="252" w:author="gxxc" w:date="2026-07-16T19:51:50Z">
        <w:r>
          <w:rPr>
            <w:rFonts w:hint="eastAsia" w:ascii="Times New Roman" w:hAnsi="Times New Roman" w:eastAsia="楷体" w:cs="楷体"/>
            <w:sz w:val="32"/>
            <w:szCs w:val="32"/>
            <w:lang w:val="en-US" w:eastAsia="zh-CN"/>
            <w:rPrChange w:id="253" w:author="专利007" w:date="2026-07-25T17:22:42Z">
              <w:rPr>
                <w:rFonts w:hint="eastAsia" w:ascii="楷体" w:hAnsi="楷体" w:eastAsia="楷体" w:cs="楷体"/>
                <w:sz w:val="32"/>
                <w:szCs w:val="32"/>
                <w:lang w:val="en-US" w:eastAsia="zh-CN"/>
              </w:rPr>
            </w:rPrChange>
          </w:rPr>
          <w:t>（二）</w:t>
        </w:r>
      </w:ins>
      <w:ins w:id="255" w:author="gxxc" w:date="2026-07-16T19:51:58Z">
        <w:r>
          <w:rPr>
            <w:rFonts w:hint="eastAsia" w:ascii="Times New Roman" w:hAnsi="Times New Roman" w:eastAsia="楷体" w:cs="楷体"/>
            <w:sz w:val="32"/>
            <w:szCs w:val="32"/>
            <w:lang w:val="en-US" w:eastAsia="zh-CN"/>
            <w:rPrChange w:id="256" w:author="专利007" w:date="2026-07-25T17:22:42Z">
              <w:rPr>
                <w:rFonts w:hint="eastAsia" w:ascii="楷体" w:hAnsi="楷体" w:eastAsia="楷体" w:cs="楷体"/>
                <w:sz w:val="32"/>
                <w:szCs w:val="32"/>
                <w:lang w:val="en-US" w:eastAsia="zh-CN"/>
              </w:rPr>
            </w:rPrChange>
          </w:rPr>
          <w:t>水生</w:t>
        </w:r>
      </w:ins>
      <w:ins w:id="258" w:author="gxxc" w:date="2026-07-16T19:51:50Z">
        <w:r>
          <w:rPr>
            <w:rFonts w:hint="eastAsia" w:ascii="Times New Roman" w:hAnsi="Times New Roman" w:eastAsia="楷体" w:cs="楷体"/>
            <w:sz w:val="32"/>
            <w:szCs w:val="32"/>
            <w:lang w:val="en-US" w:eastAsia="zh-CN"/>
            <w:rPrChange w:id="259" w:author="专利007" w:date="2026-07-25T17:22:42Z">
              <w:rPr>
                <w:rFonts w:hint="eastAsia" w:ascii="楷体" w:hAnsi="楷体" w:eastAsia="楷体" w:cs="楷体"/>
                <w:sz w:val="32"/>
                <w:szCs w:val="32"/>
                <w:lang w:val="en-US" w:eastAsia="zh-CN"/>
              </w:rPr>
            </w:rPrChange>
          </w:rPr>
          <w:t>蔬菜</w:t>
        </w:r>
      </w:ins>
    </w:p>
    <w:p w14:paraId="206056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ins w:id="262" w:author="王日升" w:date="2026-07-16T18:18:53Z"/>
          <w:del w:id="263" w:author="专利007" w:date="2026-07-17T08:14:11Z"/>
          <w:rFonts w:hint="eastAsia" w:ascii="Times New Roman" w:hAnsi="Times New Roman" w:eastAsia="仿宋" w:cs="仿宋"/>
          <w:sz w:val="32"/>
          <w:szCs w:val="32"/>
          <w:lang w:val="en-US" w:eastAsia="zh-CN"/>
          <w:rPrChange w:id="264" w:author="专利007" w:date="2026-07-25T17:22:42Z">
            <w:rPr>
              <w:ins w:id="265" w:author="王日升" w:date="2026-07-16T18:18:53Z"/>
              <w:del w:id="266" w:author="专利007" w:date="2026-07-17T08:14:11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261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ins w:id="267" w:author="gxxc" w:date="2026-07-16T20:46:08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6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莲藕</w:t>
        </w:r>
      </w:ins>
      <w:ins w:id="270" w:author="gxxc" w:date="2026-07-16T20:46:1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7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</w:t>
        </w:r>
      </w:ins>
      <w:ins w:id="273" w:author="gxxc" w:date="2026-07-16T20:48:0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7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：</w:t>
        </w:r>
      </w:ins>
      <w:ins w:id="276" w:author="gxxc" w:date="2026-07-16T21:11:08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7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泡水</w:t>
        </w:r>
      </w:ins>
      <w:ins w:id="279" w:author="gxxc" w:date="2026-07-16T21:11:1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8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</w:t>
        </w:r>
      </w:ins>
      <w:ins w:id="282" w:author="gxxc" w:date="2026-07-16T21:11:1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8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285" w:author="gxxc" w:date="2026-07-16T20:46:1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8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应</w:t>
        </w:r>
      </w:ins>
      <w:ins w:id="288" w:author="gxxc" w:date="2026-07-16T20:46:26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8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循序渐进</w:t>
        </w:r>
      </w:ins>
      <w:ins w:id="291" w:author="gxxc" w:date="2026-07-16T20:46:46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9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排水</w:t>
        </w:r>
      </w:ins>
      <w:ins w:id="294" w:author="gxxc" w:date="2026-07-16T20:46:49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9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297" w:author="gxxc" w:date="2026-07-16T20:46:5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29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保留</w:t>
        </w:r>
      </w:ins>
      <w:ins w:id="300" w:author="gxxc" w:date="2026-07-16T20:46:59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0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浅水层</w:t>
        </w:r>
      </w:ins>
      <w:ins w:id="303" w:author="gxxc" w:date="2026-07-16T21:11:16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0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；</w:t>
        </w:r>
      </w:ins>
      <w:ins w:id="306" w:author="gxxc" w:date="2026-07-16T21:11:5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0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</w:t>
        </w:r>
      </w:ins>
      <w:ins w:id="309" w:author="gxxc" w:date="2026-07-16T21:12:0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1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坝</w:t>
        </w:r>
      </w:ins>
      <w:ins w:id="312" w:author="gxxc" w:date="2026-07-16T21:12:1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1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冲毁</w:t>
        </w:r>
      </w:ins>
      <w:ins w:id="315" w:author="gxxc" w:date="2026-07-16T21:12:1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1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田块</w:t>
        </w:r>
      </w:ins>
      <w:ins w:id="318" w:author="gxxc" w:date="2026-07-16T21:12:26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1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321" w:author="gxxc" w:date="2026-07-16T21:12:3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2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及时</w:t>
        </w:r>
      </w:ins>
      <w:ins w:id="324" w:author="gxxc" w:date="2026-07-16T21:13:3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2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筑牢</w:t>
        </w:r>
      </w:ins>
      <w:ins w:id="327" w:author="gxxc" w:date="2026-07-16T21:14:1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2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四周</w:t>
        </w:r>
      </w:ins>
      <w:ins w:id="330" w:author="gxxc" w:date="2026-07-16T21:13:15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3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田埂</w:t>
        </w:r>
      </w:ins>
      <w:ins w:id="333" w:author="gxxc" w:date="2026-07-16T21:14:1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3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336" w:author="gxxc" w:date="2026-07-16T21:14:2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3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保持</w:t>
        </w:r>
      </w:ins>
      <w:ins w:id="339" w:author="gxxc" w:date="2026-07-16T21:14:28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4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田块</w:t>
        </w:r>
      </w:ins>
      <w:ins w:id="342" w:author="gxxc" w:date="2026-07-16T21:14:3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4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浅水</w:t>
        </w:r>
      </w:ins>
      <w:ins w:id="345" w:author="gxxc" w:date="2026-07-16T21:14:3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4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ins w:id="348" w:author="gxxc" w:date="2026-07-16T21:02:08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4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全面</w:t>
        </w:r>
      </w:ins>
      <w:ins w:id="351" w:author="gxxc" w:date="2026-07-16T21:02:1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5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清理</w:t>
        </w:r>
      </w:ins>
      <w:ins w:id="354" w:author="gxxc" w:date="2026-07-16T21:02:2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5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田间</w:t>
        </w:r>
      </w:ins>
      <w:ins w:id="357" w:author="gxxc" w:date="2026-07-16T21:00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5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杂物</w:t>
        </w:r>
      </w:ins>
      <w:ins w:id="360" w:author="gxxc" w:date="2026-07-16T21:03:29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6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、</w:t>
        </w:r>
      </w:ins>
      <w:ins w:id="363" w:author="gxxc" w:date="2026-07-16T21:04:2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6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枯死株</w:t>
        </w:r>
      </w:ins>
      <w:ins w:id="366" w:author="gxxc" w:date="2026-07-16T21:04:3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6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和</w:t>
        </w:r>
      </w:ins>
      <w:ins w:id="369" w:author="gxxc" w:date="2026-07-16T21:04:39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7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病残</w:t>
        </w:r>
      </w:ins>
      <w:ins w:id="372" w:author="gxxc" w:date="2026-07-16T21:04:4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7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叶</w:t>
        </w:r>
      </w:ins>
      <w:ins w:id="375" w:author="gxxc" w:date="2026-07-16T20:49:06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7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378" w:author="gxxc" w:date="2026-07-16T21:03:1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7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及时清洗叶面</w:t>
        </w:r>
      </w:ins>
      <w:ins w:id="381" w:author="gxxc" w:date="2026-07-16T21:06:28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8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泥沙</w:t>
        </w:r>
      </w:ins>
      <w:ins w:id="384" w:author="gxxc" w:date="2026-07-16T21:06:3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8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387" w:author="gxxc" w:date="2026-07-16T21:06:38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8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恢复</w:t>
        </w:r>
      </w:ins>
      <w:ins w:id="390" w:author="gxxc" w:date="2026-07-16T21:06:4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9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植株</w:t>
        </w:r>
      </w:ins>
      <w:ins w:id="393" w:author="gxxc" w:date="2026-07-16T21:06:5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9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光合作用</w:t>
        </w:r>
      </w:ins>
      <w:ins w:id="396" w:author="gxxc" w:date="2026-07-16T21:06:56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39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ins w:id="399" w:author="gxxc" w:date="2026-07-16T21:07:2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0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芋头</w:t>
        </w:r>
      </w:ins>
      <w:ins w:id="402" w:author="gxxc" w:date="2026-07-16T21:07:2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0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</w:t>
        </w:r>
      </w:ins>
      <w:ins w:id="405" w:author="gxxc" w:date="2026-07-16T21:07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0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：</w:t>
        </w:r>
      </w:ins>
      <w:ins w:id="408" w:author="gxxc" w:date="2026-07-16T21:08:5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0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及时</w:t>
        </w:r>
      </w:ins>
      <w:ins w:id="411" w:author="gxxc" w:date="2026-07-16T21:20:49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1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清</w:t>
        </w:r>
      </w:ins>
      <w:ins w:id="414" w:author="gxxc" w:date="2026-07-16T21:20:56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1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园</w:t>
        </w:r>
      </w:ins>
      <w:ins w:id="417" w:author="gxxc" w:date="2026-07-16T21:21:0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1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420" w:author="gxxc" w:date="2026-07-16T21:08:3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2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排除</w:t>
        </w:r>
      </w:ins>
      <w:ins w:id="423" w:author="gxxc" w:date="2026-07-16T21:08:4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2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田间</w:t>
        </w:r>
      </w:ins>
      <w:ins w:id="426" w:author="gxxc" w:date="2026-07-16T21:08:4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2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积水</w:t>
        </w:r>
      </w:ins>
      <w:ins w:id="429" w:author="gxxc" w:date="2026-07-16T19:52:1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3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432" w:author="gxxc" w:date="2026-07-16T21:09:1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3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人工</w:t>
        </w:r>
      </w:ins>
      <w:ins w:id="435" w:author="gxxc" w:date="2026-07-16T21:09:2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3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扶正</w:t>
        </w:r>
      </w:ins>
      <w:ins w:id="438" w:author="gxxc" w:date="2026-07-16T21:16:0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3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倒伏</w:t>
        </w:r>
      </w:ins>
      <w:ins w:id="441" w:author="gxxc" w:date="2026-07-16T21:16:2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4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植株</w:t>
        </w:r>
      </w:ins>
      <w:ins w:id="444" w:author="gxxc" w:date="2026-07-16T21:16:2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4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447" w:author="gxxc" w:date="2026-07-16T21:09:3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4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轻</w:t>
        </w:r>
      </w:ins>
      <w:ins w:id="450" w:author="gxxc" w:date="2026-07-16T21:09:4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5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培</w:t>
        </w:r>
      </w:ins>
      <w:ins w:id="453" w:author="gxxc" w:date="2026-07-16T21:09:4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5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固</w:t>
        </w:r>
      </w:ins>
      <w:ins w:id="456" w:author="gxxc" w:date="2026-07-16T21:09:5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5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土</w:t>
        </w:r>
      </w:ins>
      <w:ins w:id="459" w:author="gxxc" w:date="2026-07-16T21:16:3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6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462" w:author="gxxc" w:date="2026-07-16T21:16:5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6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统一</w:t>
        </w:r>
      </w:ins>
      <w:ins w:id="465" w:author="gxxc" w:date="2026-07-16T21:16:55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6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将</w:t>
        </w:r>
      </w:ins>
      <w:ins w:id="468" w:author="gxxc" w:date="2026-07-16T21:20:2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6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病</w:t>
        </w:r>
      </w:ins>
      <w:ins w:id="471" w:author="gxxc" w:date="2026-07-16T21:18:15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7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残</w:t>
        </w:r>
      </w:ins>
      <w:ins w:id="474" w:author="gxxc" w:date="2026-07-16T21:20:28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7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叶</w:t>
        </w:r>
      </w:ins>
      <w:ins w:id="477" w:author="gxxc" w:date="2026-07-16T21:21:1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7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带出</w:t>
        </w:r>
      </w:ins>
      <w:ins w:id="480" w:author="gxxc" w:date="2026-07-16T21:21:2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8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田外</w:t>
        </w:r>
      </w:ins>
      <w:ins w:id="483" w:author="gxxc" w:date="2026-07-16T21:21:25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8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集中</w:t>
        </w:r>
      </w:ins>
      <w:ins w:id="486" w:author="gxxc" w:date="2026-07-16T21:21:3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8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销毁</w:t>
        </w:r>
      </w:ins>
      <w:ins w:id="489" w:author="gxxc" w:date="2026-07-16T21:21:3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49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</w:p>
    <w:p w14:paraId="205164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del w:id="493" w:author="王日升" w:date="2026-07-16T18:18:17Z"/>
          <w:rFonts w:hint="eastAsia" w:ascii="Times New Roman" w:hAnsi="Times New Roman" w:eastAsia="仿宋_GB2312" w:cs="仿宋_GB2312"/>
          <w:sz w:val="32"/>
          <w:szCs w:val="32"/>
          <w:lang w:val="en-US" w:eastAsia="zh-CN"/>
          <w:rPrChange w:id="494" w:author="专利007" w:date="2026-07-25T17:22:42Z">
            <w:rPr>
              <w:del w:id="495" w:author="王日升" w:date="2026-07-16T18:18:17Z"/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492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</w:p>
    <w:p w14:paraId="09E56CF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Autospacing="0" w:line="560" w:lineRule="exact"/>
        <w:ind w:right="0" w:firstLine="0" w:firstLineChars="0"/>
        <w:textAlignment w:val="auto"/>
        <w:rPr>
          <w:ins w:id="497" w:author="专利007" w:date="2026-07-17T08:20:50Z"/>
          <w:rFonts w:hint="eastAsia" w:ascii="Times New Roman" w:hAnsi="Times New Roman" w:eastAsia="楷体" w:cs="楷体"/>
          <w:sz w:val="32"/>
          <w:szCs w:val="32"/>
          <w:lang w:val="en-US" w:eastAsia="zh-CN"/>
          <w:rPrChange w:id="498" w:author="专利007" w:date="2026-07-25T17:22:42Z">
            <w:rPr>
              <w:ins w:id="499" w:author="专利007" w:date="2026-07-17T08:20:50Z"/>
              <w:rFonts w:hint="eastAsia" w:ascii="楷体" w:hAnsi="楷体" w:eastAsia="楷体" w:cs="楷体"/>
              <w:sz w:val="32"/>
              <w:szCs w:val="32"/>
              <w:lang w:val="en-US" w:eastAsia="zh-CN"/>
            </w:rPr>
          </w:rPrChange>
        </w:rPr>
        <w:pPrChange w:id="496" w:author="专利007" w:date="2026-07-25T17:22:47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</w:p>
    <w:p w14:paraId="7D48AB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ins w:id="501" w:author="专利007" w:date="2026-07-25T17:23:02Z"/>
          <w:rFonts w:hint="eastAsia" w:ascii="Times New Roman" w:hAnsi="Times New Roman" w:eastAsia="楷体" w:cs="楷体"/>
          <w:sz w:val="32"/>
          <w:szCs w:val="32"/>
          <w:lang w:val="en-US" w:eastAsia="zh-CN"/>
        </w:rPr>
        <w:pPrChange w:id="500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</w:p>
    <w:p w14:paraId="76672E7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楷体" w:cs="楷体"/>
          <w:sz w:val="32"/>
          <w:szCs w:val="32"/>
          <w:lang w:val="en-US" w:eastAsia="zh-CN"/>
          <w:rPrChange w:id="503" w:author="专利007" w:date="2026-07-25T17:22:42Z"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</w:rPrChange>
        </w:rPr>
        <w:pPrChange w:id="502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bookmarkStart w:id="0" w:name="_GoBack"/>
      <w:bookmarkEnd w:id="0"/>
      <w:r>
        <w:rPr>
          <w:rFonts w:hint="eastAsia" w:ascii="Times New Roman" w:hAnsi="Times New Roman" w:eastAsia="楷体" w:cs="楷体"/>
          <w:sz w:val="32"/>
          <w:szCs w:val="32"/>
          <w:lang w:val="en-US" w:eastAsia="zh-CN"/>
          <w:rPrChange w:id="504" w:author="专利007" w:date="2026-07-25T17:22:42Z"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</w:rPrChange>
        </w:rPr>
        <w:t>（</w:t>
      </w:r>
      <w:del w:id="505" w:author="专利007" w:date="2026-07-25T17:15:44Z">
        <w:r>
          <w:rPr>
            <w:rFonts w:hint="default" w:ascii="Times New Roman" w:hAnsi="Times New Roman" w:eastAsia="楷体" w:cs="楷体"/>
            <w:sz w:val="32"/>
            <w:szCs w:val="32"/>
            <w:lang w:val="en-US" w:eastAsia="zh-CN"/>
            <w:rPrChange w:id="506" w:author="专利007" w:date="2026-07-25T17:22:42Z">
              <w:rPr>
                <w:rFonts w:hint="default" w:ascii="楷体" w:hAnsi="楷体" w:eastAsia="楷体" w:cs="楷体"/>
                <w:sz w:val="32"/>
                <w:szCs w:val="32"/>
                <w:lang w:val="en-US" w:eastAsia="zh-CN"/>
              </w:rPr>
            </w:rPrChange>
          </w:rPr>
          <w:delText>二</w:delText>
        </w:r>
      </w:del>
      <w:ins w:id="508" w:author="专利007" w:date="2026-07-25T17:15:44Z">
        <w:r>
          <w:rPr>
            <w:rFonts w:hint="eastAsia" w:ascii="Times New Roman" w:hAnsi="Times New Roman" w:eastAsia="楷体" w:cs="楷体"/>
            <w:sz w:val="32"/>
            <w:szCs w:val="32"/>
            <w:lang w:val="en-US" w:eastAsia="zh-CN"/>
            <w:rPrChange w:id="509" w:author="专利007" w:date="2026-07-25T17:22:42Z">
              <w:rPr>
                <w:rFonts w:hint="eastAsia" w:ascii="楷体" w:hAnsi="楷体" w:eastAsia="楷体" w:cs="楷体"/>
                <w:sz w:val="32"/>
                <w:szCs w:val="32"/>
                <w:lang w:val="en-US" w:eastAsia="zh-CN"/>
              </w:rPr>
            </w:rPrChange>
          </w:rPr>
          <w:t>三</w:t>
        </w:r>
      </w:ins>
      <w:r>
        <w:rPr>
          <w:rFonts w:hint="eastAsia" w:ascii="Times New Roman" w:hAnsi="Times New Roman" w:eastAsia="楷体" w:cs="楷体"/>
          <w:sz w:val="32"/>
          <w:szCs w:val="32"/>
          <w:lang w:val="en-US" w:eastAsia="zh-CN"/>
          <w:rPrChange w:id="511" w:author="专利007" w:date="2026-07-25T17:22:42Z">
            <w:rPr>
              <w:rFonts w:hint="eastAsia" w:ascii="楷体" w:hAnsi="楷体" w:eastAsia="楷体" w:cs="楷体"/>
              <w:sz w:val="32"/>
              <w:szCs w:val="32"/>
              <w:lang w:val="en-US" w:eastAsia="zh-CN"/>
            </w:rPr>
          </w:rPrChange>
        </w:rPr>
        <w:t>）设施蔬菜</w:t>
      </w:r>
    </w:p>
    <w:p w14:paraId="184D2C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513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512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ins w:id="514" w:author="王日升" w:date="2026-07-16T18:10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15" w:author="专利007" w:date="2026-07-25T17:22:42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第一时间疏通沟渠，</w:t>
        </w:r>
      </w:ins>
      <w:ins w:id="517" w:author="王日升" w:date="2026-07-16T18:10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1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清除设施周边堆积的杂物与淤泥，</w:t>
        </w:r>
      </w:ins>
      <w:ins w:id="520" w:author="王日升" w:date="2026-07-16T18:10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21" w:author="专利007" w:date="2026-07-25T17:22:42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启用机泵强排田间积水，</w:t>
        </w:r>
      </w:ins>
      <w:ins w:id="523" w:author="王日升" w:date="2026-07-16T18:10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2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确保后续生产安全。</w:t>
        </w:r>
      </w:ins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526" w:author="专利007" w:date="2026-07-25T17:22:42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排查</w:t>
      </w:r>
      <w:ins w:id="527" w:author="王日升" w:date="2026-07-16T18:57:2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2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灾后</w:t>
        </w:r>
      </w:ins>
      <w:del w:id="530" w:author="王日升" w:date="2026-07-16T18:11:2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3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灾后</w:delText>
        </w:r>
      </w:del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533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受损的大棚、育苗棚、防虫网、滴灌喷灌、电力配套等生产设施设备</w:t>
      </w:r>
      <w:ins w:id="534" w:author="gxxc" w:date="2026-07-16T19:46:1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3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del w:id="537" w:author="gxxc" w:date="2026-07-16T19:46:15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3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</w:delText>
        </w:r>
      </w:del>
      <w:ins w:id="540" w:author="王日升" w:date="2026-07-16T18:11:35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4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受</w:t>
        </w:r>
      </w:ins>
      <w:ins w:id="543" w:author="王日升" w:date="2026-07-16T18:11:3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44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损</w:t>
        </w:r>
      </w:ins>
      <w:ins w:id="546" w:author="王日升" w:date="2026-07-16T18:11:4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4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程度</w:t>
        </w:r>
      </w:ins>
      <w:ins w:id="549" w:author="王日升" w:date="2026-07-16T18:11:45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5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轻</w:t>
        </w:r>
      </w:ins>
      <w:ins w:id="552" w:author="王日升" w:date="2026-07-16T18:11:51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5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的</w:t>
        </w:r>
      </w:ins>
      <w:ins w:id="555" w:author="gxxc" w:date="2026-07-16T19:46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5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del w:id="558" w:author="王日升" w:date="2026-07-16T18:09:59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5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抓紧开展检查检修，</w:delText>
        </w:r>
      </w:del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561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及时加固修复</w:t>
      </w:r>
      <w:del w:id="562" w:author="王日升" w:date="2026-07-16T18:13:02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6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被冲毁、损坏的</w:delText>
        </w:r>
      </w:del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565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设施结构，排查更换锈蚀受损的管线、电路、插座、支架等配件，消除坍塌、松动、漏电等安全隐患</w:t>
      </w:r>
      <w:ins w:id="566" w:author="gxxc" w:date="2026-07-16T19:46:5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67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；</w:t>
        </w:r>
      </w:ins>
      <w:del w:id="569" w:author="gxxc" w:date="2026-07-16T19:46:54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70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。</w:delText>
        </w:r>
      </w:del>
      <w:ins w:id="572" w:author="王日升" w:date="2026-07-16T18:13:4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73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损毁严重、无法修复的</w:t>
        </w:r>
      </w:ins>
      <w:ins w:id="575" w:author="gxxc" w:date="2026-07-16T19:46:5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7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del w:id="578" w:author="王日升" w:date="2026-07-16T18:10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79" w:author="专利007" w:date="2026-07-25T17:22:42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第一时间疏通沟渠，</w:delText>
        </w:r>
      </w:del>
      <w:del w:id="581" w:author="王日升" w:date="2026-07-16T18:10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8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清除设施周边堆积的杂物与淤泥，</w:delText>
        </w:r>
      </w:del>
      <w:del w:id="584" w:author="王日升" w:date="2026-07-16T18:10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85" w:author="专利007" w:date="2026-07-25T17:22:42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启用机泵强排田间积水，</w:delText>
        </w:r>
      </w:del>
      <w:del w:id="587" w:author="王日升" w:date="2026-07-16T18:10:27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88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确保后续生产安全。</w:delText>
        </w:r>
      </w:del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590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及时清理</w:t>
      </w:r>
      <w:ins w:id="591" w:author="gxxc" w:date="2026-07-16T19:50:06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9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损毁</w:t>
        </w:r>
      </w:ins>
      <w:del w:id="594" w:author="王日升" w:date="2026-07-16T18:13:43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95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损毁严重、无法修复的</w:delText>
        </w:r>
      </w:del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597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设施，结合生产需要做好重新搭建设施前期准备。对处于</w:t>
      </w:r>
      <w:del w:id="598" w:author="王日升" w:date="2026-07-16T18:21:09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59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空</w:delText>
        </w:r>
      </w:del>
      <w:ins w:id="601" w:author="王日升" w:date="2026-07-16T18:21:09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602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休</w:t>
        </w:r>
      </w:ins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604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棚期的温室、大棚，应将薄膜、防虫网、遮阳网等覆盖物拆除或收卷起来，防止大风损坏棚体结构</w:t>
      </w:r>
      <w:ins w:id="605" w:author="王日升" w:date="2026-07-16T18:21:2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606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del w:id="608" w:author="王日升" w:date="2026-07-16T18:21:20Z">
        <w:r>
          <w:rPr>
            <w:rFonts w:hint="eastAsia" w:ascii="Times New Roman" w:hAnsi="Times New Roman" w:eastAsia="仿宋" w:cs="仿宋"/>
            <w:sz w:val="32"/>
            <w:szCs w:val="32"/>
            <w:lang w:val="en-US" w:eastAsia="zh-CN"/>
            <w:rPrChange w:id="609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。</w:delText>
        </w:r>
      </w:del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611" w:author="专利007" w:date="2026-07-25T17:22:42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还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  <w:rPrChange w:id="612" w:author="专利007" w:date="2026-07-25T17:22:42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可在棚室四周挖宽约0.5m、深约0.3m的排水沟，防止雨水倒灌入棚。</w:t>
      </w:r>
    </w:p>
    <w:p w14:paraId="25B1DD1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614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pPrChange w:id="613" w:author="专利007" w:date="2026-07-17T08:21:26Z">
          <w:pPr>
            <w:keepNext w:val="0"/>
            <w:keepLines w:val="0"/>
            <w:pageBreakBefore w:val="0"/>
            <w:widowControl w:val="0"/>
            <w:numPr>
              <w:ilvl w:val="0"/>
              <w:numId w:val="1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default" w:ascii="Times New Roman" w:hAnsi="Times New Roman" w:eastAsia="黑体" w:cs="黑体"/>
          <w:sz w:val="32"/>
          <w:szCs w:val="32"/>
          <w:lang w:val="en-US" w:eastAsia="zh-CN"/>
          <w:rPrChange w:id="615" w:author="专利007" w:date="2026-07-25T17:22:42Z">
            <w:rPr>
              <w:rFonts w:hint="default" w:ascii="黑体" w:hAnsi="黑体" w:eastAsia="黑体" w:cs="黑体"/>
              <w:sz w:val="32"/>
              <w:szCs w:val="32"/>
              <w:lang w:val="en-US" w:eastAsia="zh-CN"/>
            </w:rPr>
          </w:rPrChange>
        </w:rPr>
        <w:t>抢抓田管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616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、</w:t>
      </w:r>
      <w:r>
        <w:rPr>
          <w:rFonts w:hint="default" w:ascii="Times New Roman" w:hAnsi="Times New Roman" w:eastAsia="黑体" w:cs="黑体"/>
          <w:sz w:val="32"/>
          <w:szCs w:val="32"/>
          <w:lang w:val="en-US" w:eastAsia="zh-CN"/>
          <w:rPrChange w:id="617" w:author="专利007" w:date="2026-07-25T17:22:42Z">
            <w:rPr>
              <w:rFonts w:hint="default" w:ascii="黑体" w:hAnsi="黑体" w:eastAsia="黑体" w:cs="黑体"/>
              <w:sz w:val="32"/>
              <w:szCs w:val="32"/>
              <w:lang w:val="en-US" w:eastAsia="zh-CN"/>
            </w:rPr>
          </w:rPrChange>
        </w:rPr>
        <w:t>土壤消毒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618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，</w:t>
      </w:r>
      <w:r>
        <w:rPr>
          <w:rFonts w:hint="default" w:ascii="Times New Roman" w:hAnsi="Times New Roman" w:eastAsia="黑体" w:cs="黑体"/>
          <w:sz w:val="32"/>
          <w:szCs w:val="32"/>
          <w:lang w:val="en-US" w:eastAsia="zh-CN"/>
          <w:rPrChange w:id="619" w:author="专利007" w:date="2026-07-25T17:22:42Z">
            <w:rPr>
              <w:rFonts w:hint="default" w:ascii="黑体" w:hAnsi="黑体" w:eastAsia="黑体" w:cs="黑体"/>
              <w:sz w:val="32"/>
              <w:szCs w:val="32"/>
              <w:lang w:val="en-US" w:eastAsia="zh-CN"/>
            </w:rPr>
          </w:rPrChange>
        </w:rPr>
        <w:t>促进受灾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620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菜地</w:t>
      </w:r>
      <w:r>
        <w:rPr>
          <w:rFonts w:hint="default" w:ascii="Times New Roman" w:hAnsi="Times New Roman" w:eastAsia="黑体" w:cs="黑体"/>
          <w:sz w:val="32"/>
          <w:szCs w:val="32"/>
          <w:lang w:val="en-US" w:eastAsia="zh-CN"/>
          <w:rPrChange w:id="621" w:author="专利007" w:date="2026-07-25T17:22:42Z">
            <w:rPr>
              <w:rFonts w:hint="default" w:ascii="黑体" w:hAnsi="黑体" w:eastAsia="黑体" w:cs="黑体"/>
              <w:sz w:val="32"/>
              <w:szCs w:val="32"/>
              <w:lang w:val="en-US" w:eastAsia="zh-CN"/>
            </w:rPr>
          </w:rPrChange>
        </w:rPr>
        <w:t>快速恢复</w:t>
      </w:r>
    </w:p>
    <w:p w14:paraId="44873FA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23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622" w:author="专利007" w:date="2026-07-17T08:21:13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24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受淹较重但根系仍有吸收能力的茄科、豆类、瓜</w:t>
      </w:r>
      <w:ins w:id="625" w:author="gxxc" w:date="2026-07-16T19:53:13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26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类</w:t>
        </w:r>
      </w:ins>
      <w:del w:id="627" w:author="gxxc" w:date="2026-07-16T19:53:10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28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果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29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等蔬菜</w:t>
      </w:r>
      <w:ins w:id="630" w:author="王日升" w:date="2026-07-16T18:28:3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31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del w:id="632" w:author="王日升" w:date="2026-07-16T18:29:32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33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可剪除地上部过密的枝条、烂叶，摘掉苗上大小瓜，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34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中耕、培土、压蔓，促进根系恢复</w:t>
      </w:r>
      <w:ins w:id="635" w:author="王日升" w:date="2026-07-16T18:29:3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36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；</w:t>
        </w:r>
      </w:ins>
      <w:ins w:id="637" w:author="王日升" w:date="2026-07-16T18:29:32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38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剪除地上部过密的枝条、烂叶，摘掉苗上</w:t>
        </w:r>
      </w:ins>
      <w:ins w:id="639" w:author="王日升" w:date="2026-07-16T18:29:3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40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全部果实</w:t>
        </w:r>
      </w:ins>
      <w:ins w:id="641" w:author="王日升" w:date="2026-07-16T18:29:32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42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643" w:author="王日升" w:date="2026-07-16T18:27:38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44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扶正、理顺和绑定瓜果藤蔓</w:t>
        </w:r>
      </w:ins>
      <w:ins w:id="645" w:author="王日升" w:date="2026-07-16T18:30:24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46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647" w:author="王日升" w:date="2026-07-16T18:30:24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48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喷水冲洗叶片</w:t>
        </w:r>
      </w:ins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49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。叶菜类可</w:t>
      </w:r>
      <w:del w:id="650" w:author="王日升" w:date="2026-07-16T18:25:17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51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用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52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喷水冲洗叶片，</w:t>
      </w:r>
      <w:del w:id="653" w:author="王日升" w:date="2026-07-16T18:25:24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54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冲洗叶片污泥，进行适当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55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中耕，</w:t>
      </w:r>
      <w:ins w:id="656" w:author="gxxc" w:date="2026-07-16T20:12:3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57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快速</w:t>
        </w:r>
      </w:ins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58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恢复叶</w:t>
      </w:r>
      <w:del w:id="659" w:author="gxxc" w:date="2026-07-16T20:12:48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60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片</w:delText>
        </w:r>
      </w:del>
      <w:ins w:id="661" w:author="gxxc" w:date="2026-07-16T20:13:0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62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片</w:t>
        </w:r>
      </w:ins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63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光合</w:t>
      </w:r>
      <w:del w:id="664" w:author="gxxc" w:date="2026-07-16T20:12:51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65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和呼吸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66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作用。</w:t>
      </w:r>
    </w:p>
    <w:p w14:paraId="1A53E5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668" w:author="专利007" w:date="2026-07-17T08:11:43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667" w:author="专利007" w:date="2026-07-17T08:21:13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ins w:id="669" w:author="王日升" w:date="2026-07-16T18:34:4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70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所有</w:t>
        </w:r>
      </w:ins>
      <w:ins w:id="671" w:author="王日升" w:date="2026-07-16T18:30:54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72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受灾</w:t>
        </w:r>
      </w:ins>
      <w:ins w:id="673" w:author="王日升" w:date="2026-07-16T18:30:5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74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地块</w:t>
        </w:r>
      </w:ins>
      <w:ins w:id="675" w:author="gxxc" w:date="2026-07-16T20:00:2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76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应</w:t>
        </w:r>
      </w:ins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77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及时清除田间垃圾、漂浮物，将冲毁打烂的枝叶、果实及感病腐烂植株</w:t>
      </w:r>
      <w:del w:id="678" w:author="王日升" w:date="2026-07-16T18:25:46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79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80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运出田间</w:t>
      </w:r>
      <w:del w:id="681" w:author="王日升" w:date="2026-07-16T18:34:19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82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妥善处理，</w:delText>
        </w:r>
      </w:del>
      <w:ins w:id="683" w:author="王日升" w:date="2026-07-16T18:34:1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84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ins w:id="685" w:author="王日升" w:date="2026-07-16T18:34:2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86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受灾</w:t>
        </w:r>
      </w:ins>
      <w:ins w:id="687" w:author="王日升" w:date="2026-07-16T18:34:3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88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严重</w:t>
        </w:r>
      </w:ins>
      <w:ins w:id="689" w:author="王日升" w:date="2026-07-16T18:34:34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90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的</w:t>
        </w:r>
      </w:ins>
      <w:ins w:id="691" w:author="王日升" w:date="2026-07-16T18:34:3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92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地块</w:t>
        </w:r>
      </w:ins>
      <w:ins w:id="693" w:author="gxxc" w:date="2026-07-16T19:56:4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94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del w:id="695" w:author="王日升" w:date="2026-07-16T18:27:38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696" w:author="专利007" w:date="2026-07-17T08:11:43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扶正、理顺和绑定瓜果藤蔓，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697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用</w:t>
      </w:r>
      <w:ins w:id="698" w:author="gxxc" w:date="2026-07-16T19:56:5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699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生</w:t>
        </w:r>
      </w:ins>
      <w:ins w:id="700" w:author="gxxc" w:date="2026-07-16T19:56:5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01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石灰</w:t>
        </w:r>
      </w:ins>
      <w:ins w:id="702" w:author="gxxc" w:date="2026-07-16T19:57:0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03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704" w:author="gxxc" w:date="2026-07-16T19:57:04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05" w:author="专利007" w:date="2026-07-17T08:11:43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或</w:t>
        </w:r>
      </w:ins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706" w:author="专利007" w:date="2026-07-17T08:11:43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50%多菌灵、40%福尔马林等药液进行土壤消毒。</w:t>
      </w:r>
    </w:p>
    <w:p w14:paraId="33F2A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708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pPrChange w:id="707" w:author="专利007" w:date="2026-07-17T08:21:2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709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三、</w:t>
      </w:r>
      <w:ins w:id="710" w:author="王日升" w:date="2026-07-16T18:57:47Z">
        <w:r>
          <w:rPr>
            <w:rFonts w:hint="eastAsia" w:ascii="Times New Roman" w:hAnsi="Times New Roman" w:eastAsia="黑体" w:cs="黑体"/>
            <w:sz w:val="32"/>
            <w:szCs w:val="32"/>
            <w:lang w:val="en-US" w:eastAsia="zh-CN"/>
            <w:rPrChange w:id="711" w:author="专利007" w:date="2026-07-25T17:22:42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t>合理</w:t>
        </w:r>
      </w:ins>
      <w:del w:id="713" w:author="王日升" w:date="2026-07-16T18:31:54Z">
        <w:r>
          <w:rPr>
            <w:rFonts w:hint="eastAsia" w:ascii="Times New Roman" w:hAnsi="Times New Roman" w:eastAsia="黑体" w:cs="黑体"/>
            <w:sz w:val="32"/>
            <w:szCs w:val="32"/>
            <w:lang w:val="en-US" w:eastAsia="zh-CN"/>
            <w:rPrChange w:id="714" w:author="专利007" w:date="2026-07-25T17:22:42Z"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rPrChange>
          </w:rPr>
          <w:delText>培土</w:delText>
        </w:r>
      </w:del>
      <w:r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716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追肥，促进苗情转化</w:t>
      </w:r>
    </w:p>
    <w:p w14:paraId="75D1B4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718" w:author="专利007" w:date="2026-07-17T08:11:5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717" w:author="专利007" w:date="2026-07-17T08:18:0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719" w:author="专利007" w:date="2026-07-17T08:11:5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对</w:t>
      </w:r>
      <w:ins w:id="720" w:author="王日升" w:date="2026-07-16T18:37:5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21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有</w:t>
        </w:r>
      </w:ins>
      <w:ins w:id="722" w:author="王日升" w:date="2026-07-16T18:38:0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23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可能</w:t>
        </w:r>
      </w:ins>
      <w:del w:id="724" w:author="王日升" w:date="2026-07-16T18:32:2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25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有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726" w:author="专利007" w:date="2026-07-17T08:11:5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恢复</w:t>
      </w:r>
      <w:ins w:id="727" w:author="gxxc" w:date="2026-07-16T20:01:3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28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生</w:t>
        </w:r>
      </w:ins>
      <w:ins w:id="729" w:author="gxxc" w:date="2026-07-16T20:10:4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30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产</w:t>
        </w:r>
      </w:ins>
      <w:del w:id="731" w:author="gxxc" w:date="2026-07-16T20:01:3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32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生</w:delText>
        </w:r>
      </w:del>
      <w:del w:id="733" w:author="gxxc" w:date="2026-07-16T20:01:3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34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产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735" w:author="专利007" w:date="2026-07-17T08:11:5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的菜田，</w:t>
      </w:r>
      <w:ins w:id="736" w:author="gxxc" w:date="2026-07-16T20:08:1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37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做好田间水肥管理</w:t>
        </w:r>
      </w:ins>
      <w:ins w:id="738" w:author="gxxc" w:date="2026-07-16T20:10:2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39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740" w:author="gxxc" w:date="2026-07-16T20:10:23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741" w:author="专利007" w:date="2026-07-17T08:11:56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促进新根生长</w:t>
        </w:r>
      </w:ins>
      <w:ins w:id="742" w:author="gxxc" w:date="2026-07-16T20:08:1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43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del w:id="744" w:author="王日升" w:date="2026-07-16T18:32:5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45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及时清理淤泥后培土保根，避免再次倒伏伤根；及时摘除残枝病叶，清除田间残留杂物和感病植株、果实，并冲洗污泥，促其尽快恢复生长；</w:delText>
        </w:r>
      </w:del>
      <w:ins w:id="746" w:author="王日升" w:date="2026-07-16T18:33:3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47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待</w:t>
        </w:r>
      </w:ins>
      <w:ins w:id="748" w:author="王日升" w:date="2026-07-16T18:36:04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49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植株</w:t>
        </w:r>
      </w:ins>
      <w:ins w:id="750" w:author="王日升" w:date="2026-07-16T18:36:06Z">
        <w:del w:id="751" w:author="gxxc" w:date="2026-07-16T20:03:39Z">
          <w:r>
            <w:rPr>
              <w:rFonts w:hint="eastAsia" w:ascii="Times New Roman" w:hAnsi="Times New Roman" w:eastAsia="仿宋" w:cs="仿宋_GB2312"/>
              <w:sz w:val="32"/>
              <w:szCs w:val="32"/>
              <w:lang w:val="en-US" w:eastAsia="zh-CN"/>
              <w:rPrChange w:id="752" w:author="专利007" w:date="2026-07-17T08:11:56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恢复</w:delText>
          </w:r>
        </w:del>
      </w:ins>
      <w:ins w:id="753" w:author="gxxc" w:date="2026-07-16T20:03:3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54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稳定</w:t>
        </w:r>
      </w:ins>
      <w:ins w:id="755" w:author="王日升" w:date="2026-07-16T18:58:03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56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后</w:t>
        </w:r>
      </w:ins>
      <w:ins w:id="757" w:author="gxxc" w:date="2026-07-16T20:05:2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58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759" w:author="专利007" w:date="2026-07-17T08:11:5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及时追施生物菌剂（肥）</w:t>
      </w:r>
      <w:del w:id="760" w:author="王日升" w:date="2026-07-16T18:38:2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61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、</w:delText>
        </w:r>
      </w:del>
      <w:ins w:id="762" w:author="王日升" w:date="2026-07-16T18:38:2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63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和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764" w:author="专利007" w:date="2026-07-17T08:11:5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速效</w:t>
      </w:r>
      <w:ins w:id="765" w:author="gxxc" w:date="2026-07-16T20:05:38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766" w:author="专利007" w:date="2026-07-17T08:11:56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氮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767" w:author="专利007" w:date="2026-07-17T08:11:56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肥</w:t>
      </w:r>
      <w:del w:id="768" w:author="gxxc" w:date="2026-07-16T20:06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69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和叶面肥〔例如：</w:delText>
        </w:r>
      </w:del>
      <w:del w:id="770" w:author="gxxc" w:date="2026-07-16T20:06:17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771" w:author="专利007" w:date="2026-07-17T08:11:56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施用速效氮肥（每亩3—5公斤尿素）</w:delText>
        </w:r>
      </w:del>
      <w:ins w:id="772" w:author="gxxc" w:date="2026-07-16T20:06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73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；</w:t>
        </w:r>
      </w:ins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774" w:author="专利007" w:date="2026-07-17T08:11:56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或</w:t>
      </w:r>
      <w:ins w:id="775" w:author="gxxc" w:date="2026-07-16T20:06:3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76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追施</w:t>
        </w:r>
      </w:ins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777" w:author="专利007" w:date="2026-07-17T08:11:56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含腐殖酸/海藻酸水溶肥，配合</w:t>
      </w:r>
      <w:del w:id="778" w:author="gxxc" w:date="2026-07-16T20:09:40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779" w:author="专利007" w:date="2026-07-17T08:11:56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叶面喷施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780" w:author="专利007" w:date="2026-07-17T08:11:56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0.15%尿素+0.2%磷酸二氢钾+芸苔素内酯</w:t>
      </w:r>
      <w:ins w:id="781" w:author="gxxc" w:date="2026-07-16T20:10:0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82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783" w:author="gxxc" w:date="2026-07-16T20:10:1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84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进行</w:t>
        </w:r>
      </w:ins>
      <w:ins w:id="785" w:author="gxxc" w:date="2026-07-16T20:09:40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786" w:author="专利007" w:date="2026-07-17T08:11:56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叶面喷施</w:t>
        </w:r>
      </w:ins>
      <w:del w:id="787" w:author="gxxc" w:date="2026-07-16T20:11:0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88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〕，</w:delText>
        </w:r>
      </w:del>
      <w:ins w:id="789" w:author="gxxc" w:date="2026-07-16T20:11:0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90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del w:id="791" w:author="gxxc" w:date="2026-07-16T20:10:23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792" w:author="专利007" w:date="2026-07-17T08:11:56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促进新根生长</w:delText>
        </w:r>
      </w:del>
      <w:del w:id="793" w:author="gxxc" w:date="2026-07-16T20:10:23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94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</w:delText>
        </w:r>
      </w:del>
      <w:del w:id="795" w:author="gxxc" w:date="2026-07-16T20:08:1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796" w:author="专利007" w:date="2026-07-17T08:11:56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做好田间水肥管理。</w:delText>
        </w:r>
      </w:del>
    </w:p>
    <w:p w14:paraId="19003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798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pPrChange w:id="797" w:author="专利007" w:date="2026-07-17T08:21:2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799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四、科学防控，遏制病虫害</w:t>
      </w:r>
    </w:p>
    <w:p w14:paraId="0B8A2A7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del w:id="801" w:author="gxxc" w:date="2026-07-16T20:17:17Z"/>
          <w:rFonts w:hint="eastAsia" w:ascii="Times New Roman" w:hAnsi="Times New Roman" w:eastAsia="仿宋" w:cs="仿宋_GB2312"/>
          <w:sz w:val="32"/>
          <w:szCs w:val="32"/>
          <w:lang w:val="en-US" w:eastAsia="zh-CN"/>
          <w:rPrChange w:id="802" w:author="专利007" w:date="2026-07-17T08:12:05Z">
            <w:rPr>
              <w:del w:id="803" w:author="gxxc" w:date="2026-07-16T20:17:17Z"/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800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del w:id="804" w:author="gxxc" w:date="2026-07-16T20:33:0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05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台风暴雨过</w:delText>
        </w:r>
      </w:del>
      <w:ins w:id="806" w:author="gxxc" w:date="2026-07-16T20:33:0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07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洪涝</w:t>
        </w:r>
      </w:ins>
      <w:ins w:id="808" w:author="gxxc" w:date="2026-07-16T20:33:04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09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灾害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10" w:author="专利007" w:date="2026-07-17T08:12:05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后，田间高温高湿的环境易出现烂根、</w:t>
      </w:r>
      <w:ins w:id="811" w:author="gxxc" w:date="2026-07-16T20:14:1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12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疫病、</w:t>
        </w:r>
      </w:ins>
      <w:ins w:id="813" w:author="gxxc" w:date="2026-07-16T20:14:3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14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根腐病</w:t>
        </w:r>
      </w:ins>
      <w:ins w:id="815" w:author="gxxc" w:date="2026-07-16T20:14:33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16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、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17" w:author="专利007" w:date="2026-07-17T08:12:05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蔓枯病</w:t>
      </w:r>
      <w:del w:id="818" w:author="gxxc" w:date="2026-07-16T20:14:33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19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、</w:delText>
        </w:r>
      </w:del>
      <w:del w:id="820" w:author="gxxc" w:date="2026-07-16T20:14:3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21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疫病、根腐病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22" w:author="专利007" w:date="2026-07-17T08:12:05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等</w:t>
      </w:r>
      <w:ins w:id="823" w:author="gxxc" w:date="2026-07-16T20:14:5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24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病</w:t>
        </w:r>
      </w:ins>
      <w:ins w:id="825" w:author="gxxc" w:date="2026-07-16T20:14:5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26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害</w:t>
        </w:r>
      </w:ins>
      <w:del w:id="827" w:author="gxxc" w:date="2026-07-16T20:16:5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28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</w:delText>
        </w:r>
      </w:del>
      <w:ins w:id="829" w:author="gxxc" w:date="2026-07-16T20:16:5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30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ins w:id="831" w:author="gxxc" w:date="2026-07-16T20:17:2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32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应</w:t>
        </w:r>
      </w:ins>
      <w:del w:id="833" w:author="gxxc" w:date="2026-07-16T20:17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34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应及时</w:delText>
        </w:r>
      </w:del>
      <w:del w:id="835" w:author="gxxc" w:date="2026-07-16T20:17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36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喷施</w:delText>
        </w:r>
      </w:del>
      <w:del w:id="837" w:author="gxxc" w:date="2026-07-16T20:17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38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农药</w:delText>
        </w:r>
      </w:del>
      <w:del w:id="839" w:author="gxxc" w:date="2026-07-16T20:17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40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或灌根</w:delText>
        </w:r>
      </w:del>
      <w:del w:id="841" w:author="gxxc" w:date="2026-07-16T20:17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42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进行防治。</w:delText>
        </w:r>
      </w:del>
    </w:p>
    <w:p w14:paraId="3C0E5EF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44" w:author="专利007" w:date="2026-07-17T08:12:05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843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del w:id="845" w:author="王日升" w:date="2026-07-16T18:47:4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46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病害</w:delText>
        </w:r>
      </w:del>
      <w:del w:id="847" w:author="王日升" w:date="2026-07-16T18:47:4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48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防控</w:delText>
        </w:r>
      </w:del>
      <w:ins w:id="849" w:author="王日升" w:date="2026-07-16T18:47:4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50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及时</w:t>
        </w:r>
      </w:ins>
      <w:ins w:id="851" w:author="王日升" w:date="2026-07-16T18:47:45Z">
        <w:del w:id="852" w:author="gxxc" w:date="2026-07-16T20:17:30Z">
          <w:r>
            <w:rPr>
              <w:rFonts w:hint="eastAsia" w:ascii="Times New Roman" w:hAnsi="Times New Roman" w:eastAsia="仿宋" w:cs="仿宋_GB2312"/>
              <w:sz w:val="32"/>
              <w:szCs w:val="32"/>
              <w:lang w:val="en-US" w:eastAsia="zh-CN"/>
              <w:rPrChange w:id="853" w:author="专利007" w:date="2026-07-17T08:12:05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抢救</w:delText>
          </w:r>
        </w:del>
      </w:ins>
      <w:del w:id="854" w:author="gxxc" w:date="2026-07-16T20:17:3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55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：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56" w:author="专利007" w:date="2026-07-17T08:12:05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通过</w:t>
      </w:r>
      <w:ins w:id="857" w:author="王日升" w:date="2026-07-16T18:39:4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58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排水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59" w:author="专利007" w:date="2026-07-17T08:12:05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控制田间湿度</w:t>
      </w:r>
      <w:del w:id="860" w:author="王日升" w:date="2026-07-16T18:40:1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61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、</w:delText>
        </w:r>
      </w:del>
      <w:ins w:id="862" w:author="王日升" w:date="2026-07-16T18:40:1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63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64" w:author="专利007" w:date="2026-07-17T08:12:05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清理田间病株、病枝、病叶</w:t>
      </w:r>
      <w:ins w:id="865" w:author="gxxc" w:date="2026-07-16T20:23:3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66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ins w:id="867" w:author="gxxc" w:date="2026-07-16T20:21:3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68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抢</w:t>
        </w:r>
      </w:ins>
      <w:ins w:id="869" w:author="gxxc" w:date="2026-07-16T20:21:3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70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抓</w:t>
        </w:r>
      </w:ins>
      <w:ins w:id="871" w:author="gxxc" w:date="2026-07-16T20:21:3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72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晴好天气</w:t>
        </w:r>
      </w:ins>
      <w:ins w:id="873" w:author="gxxc" w:date="2026-07-16T20:21:3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74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del w:id="875" w:author="gxxc" w:date="2026-07-16T20:21:2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76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77" w:author="专利007" w:date="2026-07-17T08:12:05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喷</w:t>
      </w:r>
      <w:ins w:id="878" w:author="王日升" w:date="2026-07-16T18:43:3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79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、</w:t>
        </w:r>
      </w:ins>
      <w:del w:id="880" w:author="王日升" w:date="2026-07-16T18:42:0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81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施</w:delText>
        </w:r>
      </w:del>
      <w:ins w:id="882" w:author="王日升" w:date="2026-07-16T18:42:0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83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灌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884" w:author="专利007" w:date="2026-07-17T08:12:05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广谱性杀菌剂等预防</w:t>
      </w:r>
      <w:ins w:id="885" w:author="王日升" w:date="2026-07-16T18:41:13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86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疫病、根腐病</w:t>
        </w:r>
      </w:ins>
      <w:ins w:id="887" w:author="gxxc" w:date="2026-07-16T20:30:3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88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、</w:t>
        </w:r>
      </w:ins>
      <w:ins w:id="889" w:author="王日升" w:date="2026-07-16T18:43:36Z">
        <w:del w:id="890" w:author="gxxc" w:date="2026-07-16T20:24:00Z">
          <w:r>
            <w:rPr>
              <w:rFonts w:hint="eastAsia" w:ascii="Times New Roman" w:hAnsi="Times New Roman" w:eastAsia="仿宋" w:cs="仿宋_GB2312"/>
              <w:sz w:val="32"/>
              <w:szCs w:val="32"/>
              <w:lang w:val="en-US" w:eastAsia="zh-CN"/>
              <w:rPrChange w:id="891" w:author="专利007" w:date="2026-07-17T08:12:05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、</w:delText>
          </w:r>
        </w:del>
      </w:ins>
      <w:ins w:id="892" w:author="王日升" w:date="2026-07-16T18:43:4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93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细菌</w:t>
        </w:r>
      </w:ins>
      <w:ins w:id="894" w:author="王日升" w:date="2026-07-16T18:43:4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95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性</w:t>
        </w:r>
      </w:ins>
      <w:ins w:id="896" w:author="王日升" w:date="2026-07-16T18:43:4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97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病害</w:t>
        </w:r>
      </w:ins>
      <w:del w:id="898" w:author="王日升" w:date="2026-07-16T18:43:2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899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病害发生</w:delText>
        </w:r>
      </w:del>
      <w:ins w:id="900" w:author="王日升" w:date="2026-07-16T18:43:2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01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扩散</w:t>
        </w:r>
      </w:ins>
      <w:ins w:id="902" w:author="王日升" w:date="2026-07-16T18:41:4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03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ins w:id="904" w:author="王日升" w:date="2026-07-16T18:42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05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每</w:t>
        </w:r>
      </w:ins>
      <w:ins w:id="906" w:author="王日升" w:date="2026-07-16T18:42:1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07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2-</w:t>
        </w:r>
      </w:ins>
      <w:ins w:id="908" w:author="王日升" w:date="2026-07-16T18:42:1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09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3</w:t>
        </w:r>
      </w:ins>
      <w:ins w:id="910" w:author="王日升" w:date="2026-07-16T18:42:2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11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天</w:t>
        </w:r>
      </w:ins>
      <w:ins w:id="912" w:author="王日升" w:date="2026-07-16T18:42:2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13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处理</w:t>
        </w:r>
      </w:ins>
      <w:ins w:id="914" w:author="王日升" w:date="2026-07-16T18:42:2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15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一次，</w:t>
        </w:r>
      </w:ins>
      <w:ins w:id="916" w:author="王日升" w:date="2026-07-16T18:42:2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17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连续</w:t>
        </w:r>
      </w:ins>
      <w:ins w:id="918" w:author="王日升" w:date="2026-07-16T18:42:3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19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处理</w:t>
        </w:r>
      </w:ins>
      <w:ins w:id="920" w:author="王日升" w:date="2026-07-16T18:42:3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21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2-</w:t>
        </w:r>
      </w:ins>
      <w:ins w:id="922" w:author="王日升" w:date="2026-07-16T18:42:3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23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3</w:t>
        </w:r>
      </w:ins>
      <w:ins w:id="924" w:author="王日升" w:date="2026-07-16T18:42:33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25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次</w:t>
        </w:r>
      </w:ins>
      <w:del w:id="926" w:author="王日升" w:date="2026-07-16T18:40:4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27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，用药时遵守农药使用安全间隔期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928" w:author="专利007" w:date="2026-07-17T08:12:05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。</w:t>
      </w:r>
      <w:ins w:id="929" w:author="gxxc" w:date="2026-07-16T20:22:5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30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并同步喷施氨基寡糖素、芸苔素内酯等免疫诱抗剂，</w:t>
        </w:r>
      </w:ins>
      <w:ins w:id="931" w:author="gxxc" w:date="2026-07-16T20:27:5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32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提升</w:t>
        </w:r>
      </w:ins>
      <w:ins w:id="933" w:author="gxxc" w:date="2026-07-16T20:28:23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34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植株</w:t>
        </w:r>
      </w:ins>
      <w:ins w:id="935" w:author="gxxc" w:date="2026-07-16T20:28:2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36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整体</w:t>
        </w:r>
      </w:ins>
      <w:ins w:id="937" w:author="gxxc" w:date="2026-07-16T20:28:43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38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抗逆性</w:t>
        </w:r>
      </w:ins>
      <w:ins w:id="939" w:author="gxxc" w:date="2026-07-16T20:28:5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40" w:author="专利007" w:date="2026-07-17T08:12:05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。</w:t>
        </w:r>
      </w:ins>
      <w:ins w:id="941" w:author="gxxc" w:date="2026-07-16T20:22:5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42" w:author="专利007" w:date="2026-07-17T08:12:05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注意不同作用机制药剂轮换使用，避免高温时段施药。</w:t>
        </w:r>
      </w:ins>
    </w:p>
    <w:p w14:paraId="34558A9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del w:id="944" w:author="gxxc" w:date="2026-07-16T20:32:02Z"/>
          <w:rFonts w:hint="default" w:ascii="Times New Roman" w:hAnsi="Times New Roman" w:eastAsia="仿宋_GB2312" w:cs="仿宋_GB2312"/>
          <w:sz w:val="32"/>
          <w:szCs w:val="32"/>
          <w:lang w:val="en-US" w:eastAsia="zh-CN"/>
          <w:rPrChange w:id="945" w:author="专利007" w:date="2026-07-25T17:22:42Z">
            <w:rPr>
              <w:del w:id="946" w:author="gxxc" w:date="2026-07-16T20:32:02Z"/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pPrChange w:id="943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del w:id="947" w:author="gxxc" w:date="2026-07-16T20:32:02Z">
        <w:r>
          <w:rPr>
            <w:rFonts w:hint="default" w:ascii="Times New Roman" w:hAnsi="Times New Roman" w:eastAsia="仿宋_GB2312" w:cs="仿宋_GB2312"/>
            <w:sz w:val="32"/>
            <w:szCs w:val="32"/>
            <w:lang w:val="en-US" w:eastAsia="zh-CN"/>
            <w:rPrChange w:id="948" w:author="专利007" w:date="2026-07-25T17:22:42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病虫防控</w:delText>
        </w:r>
      </w:del>
      <w:del w:id="950" w:author="gxxc" w:date="2026-07-16T20:32:02Z">
        <w:r>
          <w:rPr>
            <w:rFonts w:hint="eastAsia" w:ascii="Times New Roman" w:hAnsi="Times New Roman" w:eastAsia="仿宋_GB2312" w:cs="仿宋_GB2312"/>
            <w:sz w:val="32"/>
            <w:szCs w:val="32"/>
            <w:lang w:val="en-US" w:eastAsia="zh-CN"/>
            <w:rPrChange w:id="951" w:author="专利007" w:date="2026-07-25T17:22:42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：</w:delText>
        </w:r>
      </w:del>
      <w:del w:id="953" w:author="gxxc" w:date="2026-07-16T20:32:02Z">
        <w:r>
          <w:rPr>
            <w:rFonts w:hint="default" w:ascii="Times New Roman" w:hAnsi="Times New Roman" w:eastAsia="仿宋_GB2312" w:cs="仿宋_GB2312"/>
            <w:sz w:val="32"/>
            <w:szCs w:val="32"/>
            <w:lang w:val="en-US" w:eastAsia="zh-CN"/>
            <w:rPrChange w:id="954" w:author="专利007" w:date="2026-07-25T17:22:42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应抢晴好天气迅速喷洒1～2次百菌清、甲基托布津之类的杀菌剂</w:delText>
        </w:r>
      </w:del>
      <w:ins w:id="956" w:author="王日升" w:date="2026-07-16T18:48:38Z">
        <w:del w:id="957" w:author="gxxc" w:date="2026-07-16T20:32:02Z">
          <w:r>
            <w:rPr>
              <w:rFonts w:hint="eastAsia" w:ascii="Times New Roman" w:hAnsi="Times New Roman" w:eastAsia="仿宋_GB2312" w:cs="仿宋_GB2312"/>
              <w:sz w:val="32"/>
              <w:szCs w:val="32"/>
              <w:lang w:val="en-US" w:eastAsia="zh-CN"/>
              <w:rPrChange w:id="958" w:author="专利007" w:date="2026-07-25T17:22:42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与</w:delText>
          </w:r>
        </w:del>
      </w:ins>
      <w:ins w:id="961" w:author="王日升" w:date="2026-07-16T18:48:43Z">
        <w:del w:id="962" w:author="gxxc" w:date="2026-07-16T20:32:02Z">
          <w:r>
            <w:rPr>
              <w:rFonts w:hint="eastAsia" w:ascii="Times New Roman" w:hAnsi="Times New Roman" w:eastAsia="仿宋_GB2312" w:cs="仿宋_GB2312"/>
              <w:sz w:val="32"/>
              <w:szCs w:val="32"/>
              <w:lang w:val="en-US" w:eastAsia="zh-CN"/>
              <w:rPrChange w:id="963" w:author="专利007" w:date="2026-07-25T17:22:42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杀</w:delText>
          </w:r>
        </w:del>
      </w:ins>
      <w:ins w:id="966" w:author="王日升" w:date="2026-07-16T18:48:44Z">
        <w:del w:id="967" w:author="gxxc" w:date="2026-07-16T20:32:02Z">
          <w:r>
            <w:rPr>
              <w:rFonts w:hint="eastAsia" w:ascii="Times New Roman" w:hAnsi="Times New Roman" w:eastAsia="仿宋_GB2312" w:cs="仿宋_GB2312"/>
              <w:sz w:val="32"/>
              <w:szCs w:val="32"/>
              <w:lang w:val="en-US" w:eastAsia="zh-CN"/>
              <w:rPrChange w:id="968" w:author="专利007" w:date="2026-07-25T17:22:42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虫</w:delText>
          </w:r>
        </w:del>
      </w:ins>
      <w:ins w:id="971" w:author="王日升" w:date="2026-07-16T18:48:47Z">
        <w:del w:id="972" w:author="gxxc" w:date="2026-07-16T20:32:02Z">
          <w:r>
            <w:rPr>
              <w:rFonts w:hint="eastAsia" w:ascii="Times New Roman" w:hAnsi="Times New Roman" w:eastAsia="仿宋_GB2312" w:cs="仿宋_GB2312"/>
              <w:sz w:val="32"/>
              <w:szCs w:val="32"/>
              <w:lang w:val="en-US" w:eastAsia="zh-CN"/>
              <w:rPrChange w:id="973" w:author="专利007" w:date="2026-07-25T17:22:42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药剂</w:delText>
          </w:r>
        </w:del>
      </w:ins>
      <w:del w:id="976" w:author="gxxc" w:date="2026-07-16T20:32:02Z">
        <w:r>
          <w:rPr>
            <w:rFonts w:hint="default" w:ascii="Times New Roman" w:hAnsi="Times New Roman" w:eastAsia="仿宋_GB2312" w:cs="仿宋_GB2312"/>
            <w:sz w:val="32"/>
            <w:szCs w:val="32"/>
            <w:lang w:val="en-US" w:eastAsia="zh-CN"/>
            <w:rPrChange w:id="977" w:author="专利007" w:date="2026-07-25T17:22:42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，并同步喷施氨基寡糖素、芸苔素内酯等免疫诱抗剂，注意不同作用机制药剂轮换使用，避免高温时段施药。</w:delText>
        </w:r>
      </w:del>
    </w:p>
    <w:p w14:paraId="2051B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980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pPrChange w:id="979" w:author="专利007" w:date="2026-07-17T08:21:26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firstLine="640" w:firstLineChars="200"/>
            <w:jc w:val="both"/>
            <w:textAlignment w:val="auto"/>
          </w:pPr>
        </w:pPrChange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  <w:rPrChange w:id="981" w:author="专利007" w:date="2026-07-25T17:22:42Z">
            <w:rPr>
              <w:rFonts w:hint="eastAsia" w:ascii="黑体" w:hAnsi="黑体" w:eastAsia="黑体" w:cs="黑体"/>
              <w:sz w:val="32"/>
              <w:szCs w:val="32"/>
              <w:lang w:val="en-US" w:eastAsia="zh-CN"/>
            </w:rPr>
          </w:rPrChange>
        </w:rPr>
        <w:t>五、抢收清园，改种补种</w:t>
      </w:r>
    </w:p>
    <w:p w14:paraId="7D1141F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Lines="0" w:beforeAutospacing="0" w:after="0" w:afterAutospacing="0" w:line="560" w:lineRule="exact"/>
        <w:ind w:right="0" w:firstLine="640" w:firstLineChars="200"/>
        <w:textAlignment w:val="auto"/>
        <w:rPr>
          <w:rFonts w:hint="default" w:ascii="Times New Roman" w:hAnsi="Times New Roman" w:eastAsia="仿宋" w:cs="sans-serif"/>
          <w:i w:val="0"/>
          <w:caps w:val="0"/>
          <w:color w:val="333333"/>
          <w:spacing w:val="0"/>
          <w:sz w:val="24"/>
          <w:szCs w:val="24"/>
          <w:rPrChange w:id="983" w:author="专利007" w:date="2026-07-17T08:12:18Z">
            <w:rPr>
              <w:rFonts w:hint="default" w:ascii="sans-serif" w:hAnsi="sans-serif" w:cs="sans-serif"/>
              <w:i w:val="0"/>
              <w:caps w:val="0"/>
              <w:color w:val="333333"/>
              <w:spacing w:val="0"/>
              <w:sz w:val="24"/>
              <w:szCs w:val="24"/>
            </w:rPr>
          </w:rPrChange>
        </w:rPr>
        <w:pPrChange w:id="982" w:author="专利007" w:date="2026-07-17T08:21:26Z">
          <w:pPr>
            <w:pStyle w:val="3"/>
            <w:keepNext w:val="0"/>
            <w:keepLines w:val="0"/>
            <w:pageBreakBefore w:val="0"/>
            <w:widowControl/>
            <w:suppressLineNumbers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pBdr>
            <w:shd w:val="clear" w:fill="FFFFFF"/>
            <w:kinsoku/>
            <w:wordWrap/>
            <w:overflowPunct/>
            <w:topLinePunct w:val="0"/>
            <w:autoSpaceDE/>
            <w:autoSpaceDN/>
            <w:bidi w:val="0"/>
            <w:adjustRightInd/>
            <w:spacing w:before="240" w:beforeAutospacing="0" w:after="240" w:afterAutospacing="0" w:line="560" w:lineRule="exact"/>
            <w:ind w:right="0" w:firstLine="640" w:firstLineChars="200"/>
            <w:textAlignment w:val="auto"/>
          </w:pPr>
        </w:pPrChange>
      </w:pPr>
      <w:ins w:id="984" w:author="王日升" w:date="2026-07-16T18:53:22Z">
        <w:del w:id="985" w:author="gxxc" w:date="2026-07-16T20:34:38Z">
          <w:r>
            <w:rPr>
              <w:rFonts w:hint="eastAsia" w:ascii="Times New Roman" w:hAnsi="Times New Roman" w:eastAsia="仿宋" w:cs="仿宋_GB2312"/>
              <w:sz w:val="32"/>
              <w:szCs w:val="32"/>
              <w:lang w:val="en-US" w:eastAsia="zh-CN"/>
              <w:rPrChange w:id="986" w:author="专利007" w:date="2026-07-17T08:12:18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受灾</w:delText>
          </w:r>
        </w:del>
      </w:ins>
      <w:ins w:id="987" w:author="王日升" w:date="2026-07-16T18:53:34Z">
        <w:del w:id="988" w:author="gxxc" w:date="2026-07-16T20:34:38Z">
          <w:r>
            <w:rPr>
              <w:rFonts w:hint="eastAsia" w:ascii="Times New Roman" w:hAnsi="Times New Roman" w:eastAsia="仿宋" w:cs="仿宋_GB2312"/>
              <w:sz w:val="32"/>
              <w:szCs w:val="32"/>
              <w:lang w:val="en-US" w:eastAsia="zh-CN"/>
              <w:rPrChange w:id="989" w:author="专利007" w:date="2026-07-17T08:12:18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较</w:delText>
          </w:r>
        </w:del>
      </w:ins>
      <w:ins w:id="990" w:author="王日升" w:date="2026-07-16T18:53:35Z">
        <w:del w:id="991" w:author="gxxc" w:date="2026-07-16T20:34:38Z">
          <w:r>
            <w:rPr>
              <w:rFonts w:hint="eastAsia" w:ascii="Times New Roman" w:hAnsi="Times New Roman" w:eastAsia="仿宋" w:cs="仿宋_GB2312"/>
              <w:sz w:val="32"/>
              <w:szCs w:val="32"/>
              <w:lang w:val="en-US" w:eastAsia="zh-CN"/>
              <w:rPrChange w:id="992" w:author="专利007" w:date="2026-07-17T08:12:18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轻</w:delText>
          </w:r>
        </w:del>
      </w:ins>
      <w:ins w:id="993" w:author="王日升" w:date="2026-07-16T18:53:22Z">
        <w:del w:id="994" w:author="gxxc" w:date="2026-07-16T20:34:38Z">
          <w:r>
            <w:rPr>
              <w:rFonts w:hint="eastAsia" w:ascii="Times New Roman" w:hAnsi="Times New Roman" w:eastAsia="仿宋" w:cs="仿宋_GB2312"/>
              <w:sz w:val="32"/>
              <w:szCs w:val="32"/>
              <w:lang w:val="en-US" w:eastAsia="zh-CN"/>
              <w:rPrChange w:id="995" w:author="专利007" w:date="2026-07-17T08:12:18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的菜田，</w:delText>
          </w:r>
        </w:del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996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对已达到商品成熟标准</w:t>
      </w:r>
      <w:ins w:id="997" w:author="gxxc" w:date="2026-07-16T20:35:0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998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并</w:t>
        </w:r>
      </w:ins>
      <w:ins w:id="999" w:author="gxxc" w:date="2026-07-16T20:35:0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00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损害</w:t>
        </w:r>
      </w:ins>
      <w:ins w:id="1001" w:author="gxxc" w:date="2026-07-16T20:35:1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02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较轻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03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的蔬菜要抢收</w:t>
      </w:r>
      <w:del w:id="1004" w:author="gxxc" w:date="2026-07-16T20:35:3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05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抢摘、</w:delText>
        </w:r>
      </w:del>
      <w:ins w:id="1006" w:author="王日升" w:date="2026-07-16T18:50:56Z">
        <w:del w:id="1007" w:author="gxxc" w:date="2026-07-16T20:35:37Z">
          <w:r>
            <w:rPr>
              <w:rFonts w:hint="eastAsia" w:ascii="Times New Roman" w:hAnsi="Times New Roman" w:eastAsia="仿宋" w:cs="仿宋_GB2312"/>
              <w:sz w:val="32"/>
              <w:szCs w:val="32"/>
              <w:lang w:val="en-US" w:eastAsia="zh-CN"/>
              <w:rPrChange w:id="1008" w:author="专利007" w:date="2026-07-17T08:12:18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，</w:delText>
          </w:r>
        </w:del>
      </w:ins>
      <w:del w:id="1009" w:author="gxxc" w:date="2026-07-16T20:35:37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1010" w:author="专利007" w:date="2026-07-17T08:12:18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抓紧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1011" w:author="专利007" w:date="2026-07-17T08:12:18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上市</w:t>
      </w:r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12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；对</w:t>
      </w:r>
      <w:del w:id="1013" w:author="gxxc" w:date="2026-07-16T20:36:3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14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受灾严重、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15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绝收的</w:t>
      </w:r>
      <w:ins w:id="1016" w:author="王日升" w:date="2026-07-16T18:52:2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17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露地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18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菜田，</w:t>
      </w:r>
      <w:ins w:id="1019" w:author="王日升" w:date="2026-07-16T18:51:44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20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在</w:t>
        </w:r>
      </w:ins>
      <w:ins w:id="1021" w:author="gxxc" w:date="2026-07-16T20:37:1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22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及时</w:t>
        </w:r>
      </w:ins>
      <w:del w:id="1023" w:author="王日升" w:date="2026-07-16T18:51:4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24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要</w:delText>
        </w:r>
      </w:del>
      <w:del w:id="1025" w:author="王日升" w:date="2026-07-16T18:51:4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26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及时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27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清理田间残株败叶</w:t>
      </w:r>
      <w:del w:id="1028" w:author="王日升" w:date="2026-07-16T18:52:0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29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</w:delText>
        </w:r>
      </w:del>
      <w:ins w:id="1030" w:author="王日升" w:date="2026-07-16T18:52:00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31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、</w:t>
        </w:r>
      </w:ins>
      <w:ins w:id="1032" w:author="gxxc" w:date="2026-07-16T20:38:0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33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翻耕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34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整</w:t>
      </w:r>
      <w:del w:id="1035" w:author="gxxc" w:date="2026-07-16T20:37:5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36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理</w:delText>
        </w:r>
      </w:del>
      <w:ins w:id="1037" w:author="gxxc" w:date="2026-07-16T20:37:5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38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田</w:t>
        </w:r>
      </w:ins>
      <w:del w:id="1039" w:author="gxxc" w:date="2026-07-16T20:38:0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40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翻耕</w:delText>
        </w:r>
      </w:del>
      <w:del w:id="1041" w:author="gxxc" w:date="2026-07-16T20:38:0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42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土壤</w:delText>
        </w:r>
      </w:del>
      <w:ins w:id="1043" w:author="王日升" w:date="2026-07-16T18:52:0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44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后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45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，</w:t>
      </w:r>
      <w:ins w:id="1046" w:author="王日升" w:date="2026-07-16T18:51:23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47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可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48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改种</w:t>
      </w:r>
      <w:del w:id="1049" w:author="gxxc" w:date="2026-07-16T20:38:24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50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补种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1051" w:author="专利007" w:date="2026-07-17T08:12:18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耐高温的苋菜、蕹菜等</w:t>
      </w:r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52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速生叶菜类蔬菜，加快</w:t>
      </w:r>
      <w:ins w:id="1053" w:author="gxxc" w:date="2026-07-16T20:40:0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54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恢复</w:t>
        </w:r>
      </w:ins>
      <w:del w:id="1055" w:author="gxxc" w:date="2026-07-16T20:39:4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56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恢复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57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蔬菜产能</w:t>
      </w:r>
      <w:ins w:id="1058" w:author="gxxc" w:date="2026-07-16T20:40:1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59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保</w:t>
        </w:r>
      </w:ins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60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供</w:t>
      </w:r>
      <w:del w:id="1061" w:author="gxxc" w:date="2026-07-16T20:40:14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62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应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063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；</w:t>
      </w:r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1064" w:author="专利007" w:date="2026-07-17T08:12:18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对于受损较</w:t>
      </w:r>
      <w:del w:id="1065" w:author="王日升" w:date="2026-07-16T18:55:46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1066" w:author="专利007" w:date="2026-07-17T08:12:18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大</w:delText>
        </w:r>
      </w:del>
      <w:ins w:id="1067" w:author="王日升" w:date="2026-07-16T18:55:46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68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重</w:t>
        </w:r>
      </w:ins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1069" w:author="专利007" w:date="2026-07-17T08:12:18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的棚室，</w:t>
      </w:r>
      <w:ins w:id="1070" w:author="王日升" w:date="2026-07-16T18:54:5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71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翻耕</w:t>
        </w:r>
      </w:ins>
      <w:ins w:id="1072" w:author="王日升" w:date="2026-07-16T18:55:55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73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、</w:t>
        </w:r>
      </w:ins>
      <w:ins w:id="1074" w:author="王日升" w:date="2026-07-16T18:55:5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75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晒田</w:t>
        </w:r>
      </w:ins>
      <w:ins w:id="1076" w:author="王日升" w:date="2026-07-16T18:54:58Z">
        <w:del w:id="1077" w:author="gxxc" w:date="2026-07-16T20:40:33Z">
          <w:r>
            <w:rPr>
              <w:rFonts w:hint="eastAsia" w:ascii="Times New Roman" w:hAnsi="Times New Roman" w:eastAsia="仿宋" w:cs="仿宋_GB2312"/>
              <w:sz w:val="32"/>
              <w:szCs w:val="32"/>
              <w:lang w:val="en-US" w:eastAsia="zh-CN"/>
              <w:rPrChange w:id="1078" w:author="专利007" w:date="2026-07-17T08:12:18Z">
                <w:rPr>
                  <w:rFonts w:hint="eastAsia" w:ascii="仿宋_GB2312" w:hAnsi="仿宋_GB2312" w:eastAsia="仿宋_GB2312" w:cs="仿宋_GB2312"/>
                  <w:sz w:val="32"/>
                  <w:szCs w:val="32"/>
                  <w:lang w:val="en-US" w:eastAsia="zh-CN"/>
                </w:rPr>
              </w:rPrChange>
            </w:rPr>
            <w:delText>土壤</w:delText>
          </w:r>
        </w:del>
      </w:ins>
      <w:ins w:id="1079" w:author="王日升" w:date="2026-07-16T18:54:58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80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后</w:t>
        </w:r>
      </w:ins>
      <w:ins w:id="1081" w:author="王日升" w:date="2026-07-16T18:55:0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82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，</w:t>
        </w:r>
      </w:ins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1083" w:author="专利007" w:date="2026-07-17T08:12:18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可</w:t>
      </w:r>
      <w:ins w:id="1084" w:author="王日升" w:date="2026-07-16T18:55:1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085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做</w:t>
        </w:r>
      </w:ins>
      <w:del w:id="1086" w:author="王日升" w:date="2026-07-16T18:55:19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1087" w:author="专利007" w:date="2026-07-17T08:12:18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补种</w:delText>
        </w:r>
      </w:del>
      <w:del w:id="1088" w:author="王日升" w:date="2026-07-16T18:55:21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1089" w:author="专利007" w:date="2026-07-17T08:12:18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萝</w:delText>
        </w:r>
      </w:del>
      <w:del w:id="1090" w:author="王日升" w:date="2026-07-16T18:55:22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1091" w:author="专利007" w:date="2026-07-17T08:12:18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卜、</w:delText>
        </w:r>
      </w:del>
      <w:del w:id="1092" w:author="王日升" w:date="2026-07-16T18:55:23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1093" w:author="专利007" w:date="2026-07-17T08:12:18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辣椒、</w:delText>
        </w:r>
      </w:del>
      <w:del w:id="1094" w:author="王日升" w:date="2026-07-16T18:55:24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1095" w:author="专利007" w:date="2026-07-17T08:12:18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黄瓜</w:delText>
        </w:r>
      </w:del>
      <w:del w:id="1096" w:author="王日升" w:date="2026-07-16T18:55:25Z">
        <w:r>
          <w:rPr>
            <w:rFonts w:hint="default" w:ascii="Times New Roman" w:hAnsi="Times New Roman" w:eastAsia="仿宋" w:cs="仿宋_GB2312"/>
            <w:sz w:val="32"/>
            <w:szCs w:val="32"/>
            <w:lang w:val="en-US" w:eastAsia="zh-CN"/>
            <w:rPrChange w:id="1097" w:author="专利007" w:date="2026-07-17T08:12:18Z"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等</w:delText>
        </w:r>
      </w:del>
      <w:r>
        <w:rPr>
          <w:rFonts w:hint="default" w:ascii="Times New Roman" w:hAnsi="Times New Roman" w:eastAsia="仿宋" w:cs="仿宋_GB2312"/>
          <w:sz w:val="32"/>
          <w:szCs w:val="32"/>
          <w:lang w:val="en-US" w:eastAsia="zh-CN"/>
          <w:rPrChange w:id="1098" w:author="专利007" w:date="2026-07-17T08:12:18Z">
            <w:rPr>
              <w:rFonts w:hint="default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秋茬蔬菜</w:t>
      </w:r>
      <w:ins w:id="1099" w:author="gxxc" w:date="2026-07-16T20:41:07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100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种植</w:t>
        </w:r>
      </w:ins>
      <w:ins w:id="1101" w:author="王日升" w:date="2026-07-16T18:55:29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102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t>计划</w:t>
        </w:r>
      </w:ins>
      <w:del w:id="1103" w:author="王日升" w:date="2026-07-16T18:55:31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104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，降低灾</w:delText>
        </w:r>
      </w:del>
      <w:del w:id="1105" w:author="王日升" w:date="2026-07-16T18:55:32Z">
        <w:r>
          <w:rPr>
            <w:rFonts w:hint="eastAsia" w:ascii="Times New Roman" w:hAnsi="Times New Roman" w:eastAsia="仿宋" w:cs="仿宋_GB2312"/>
            <w:sz w:val="32"/>
            <w:szCs w:val="32"/>
            <w:lang w:val="en-US" w:eastAsia="zh-CN"/>
            <w:rPrChange w:id="1106" w:author="专利007" w:date="2026-07-17T08:12:18Z"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rPrChange>
          </w:rPr>
          <w:delText>害损失</w:delText>
        </w:r>
      </w:del>
      <w:r>
        <w:rPr>
          <w:rFonts w:hint="eastAsia" w:ascii="Times New Roman" w:hAnsi="Times New Roman" w:eastAsia="仿宋" w:cs="仿宋_GB2312"/>
          <w:sz w:val="32"/>
          <w:szCs w:val="32"/>
          <w:lang w:val="en-US" w:eastAsia="zh-CN"/>
          <w:rPrChange w:id="1107" w:author="专利007" w:date="2026-07-17T08:12:18Z">
            <w:rPr>
              <w:rFonts w:hint="eastAsia" w:ascii="仿宋_GB2312" w:hAnsi="仿宋_GB2312" w:eastAsia="仿宋_GB2312" w:cs="仿宋_GB2312"/>
              <w:sz w:val="32"/>
              <w:szCs w:val="32"/>
              <w:lang w:val="en-US" w:eastAsia="zh-CN"/>
            </w:rPr>
          </w:rPrChange>
        </w:rPr>
        <w:t>。</w:t>
      </w:r>
    </w:p>
    <w:p w14:paraId="3C4CB868">
      <w:pPr>
        <w:rPr>
          <w:ins w:id="1108" w:author="专利007" w:date="2026-07-17T08:14:52Z"/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  <w:rPrChange w:id="1109" w:author="专利007" w:date="2026-07-25T17:22:42Z">
            <w:rPr>
              <w:ins w:id="1110" w:author="专利007" w:date="2026-07-17T08:14:52Z"/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 w:bidi="ar"/>
            </w:rPr>
          </w:rPrChange>
        </w:rPr>
      </w:pPr>
    </w:p>
    <w:p w14:paraId="349E6B71">
      <w:pP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 w:bidi="ar"/>
          <w:rPrChange w:id="1111" w:author="专利007" w:date="2026-07-25T17:22:42Z">
            <w:rPr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 w:bidi="ar"/>
            </w:rPr>
          </w:rPrChange>
        </w:rPr>
      </w:pPr>
    </w:p>
    <w:p w14:paraId="72839D8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6" w:lineRule="auto"/>
        <w:jc w:val="both"/>
        <w:textAlignment w:val="auto"/>
        <w:rPr>
          <w:rFonts w:hint="eastAsia" w:ascii="Times New Roman" w:hAnsi="Times New Roman" w:eastAsia="仿宋" w:cs="仿宋_GB2312"/>
          <w:kern w:val="0"/>
          <w:sz w:val="32"/>
          <w:szCs w:val="32"/>
          <w:lang w:val="en-US" w:eastAsia="zh-CN" w:bidi="ar"/>
          <w:rPrChange w:id="1112" w:author="专利007" w:date="2026-07-17T08:12:34Z">
            <w:rPr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 w:bidi="ar"/>
            </w:rPr>
          </w:rPrChange>
        </w:rPr>
      </w:pPr>
      <w:r>
        <w:rPr>
          <w:rFonts w:hint="eastAsia" w:ascii="Times New Roman" w:hAnsi="Times New Roman" w:eastAsia="仿宋" w:cs="仿宋_GB2312"/>
          <w:kern w:val="0"/>
          <w:sz w:val="32"/>
          <w:szCs w:val="32"/>
          <w:lang w:val="en-US" w:eastAsia="zh-CN" w:bidi="ar"/>
          <w:rPrChange w:id="1113" w:author="专利007" w:date="2026-07-17T08:12:34Z">
            <w:rPr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 w:bidi="ar"/>
            </w:rPr>
          </w:rPrChange>
        </w:rPr>
        <w:t>依托单位：广西壮族自治区农业科学院蔬菜研究所</w:t>
      </w:r>
    </w:p>
    <w:p w14:paraId="74C236E4">
      <w:pPr>
        <w:pageBreakBefore w:val="0"/>
        <w:widowControl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6" w:lineRule="auto"/>
        <w:ind w:left="0" w:hanging="4480" w:hangingChars="1400"/>
        <w:jc w:val="left"/>
        <w:textAlignment w:val="auto"/>
        <w:rPr>
          <w:rFonts w:hint="default" w:ascii="Times New Roman" w:hAnsi="Times New Roman" w:eastAsia="仿宋" w:cs="仿宋_GB2312"/>
          <w:kern w:val="0"/>
          <w:sz w:val="32"/>
          <w:szCs w:val="32"/>
          <w:lang w:val="en-US" w:eastAsia="zh-CN" w:bidi="ar"/>
          <w:rPrChange w:id="1115" w:author="专利007" w:date="2026-07-17T08:12:34Z">
            <w:rPr>
              <w:rFonts w:hint="default" w:ascii="仿宋_GB2312" w:hAnsi="仿宋_GB2312" w:eastAsia="仿宋_GB2312" w:cs="仿宋_GB2312"/>
              <w:kern w:val="0"/>
              <w:sz w:val="32"/>
              <w:szCs w:val="32"/>
              <w:lang w:val="en-US" w:eastAsia="zh-CN" w:bidi="ar"/>
            </w:rPr>
          </w:rPrChange>
        </w:rPr>
        <w:pPrChange w:id="1114" w:author="专利007" w:date="2026-07-17T08:13:03Z">
          <w:pPr>
            <w:pageBreakBefore w:val="0"/>
            <w:widowControl/>
            <w:pBdr>
              <w:bottom w:val="none" w:color="auto" w:sz="0" w:space="0"/>
            </w:pBdr>
            <w:kinsoku/>
            <w:wordWrap/>
            <w:overflowPunct/>
            <w:topLinePunct w:val="0"/>
            <w:autoSpaceDE/>
            <w:autoSpaceDN/>
            <w:bidi w:val="0"/>
            <w:adjustRightInd/>
            <w:snapToGrid w:val="0"/>
            <w:spacing w:after="0" w:line="276" w:lineRule="auto"/>
            <w:ind w:left="4480" w:hanging="4480" w:hangingChars="1400"/>
            <w:jc w:val="left"/>
            <w:textAlignment w:val="auto"/>
          </w:pPr>
        </w:pPrChange>
      </w:pPr>
      <w:r>
        <w:rPr>
          <w:rFonts w:hint="eastAsia" w:ascii="Times New Roman" w:hAnsi="Times New Roman" w:eastAsia="仿宋" w:cs="仿宋_GB2312"/>
          <w:kern w:val="0"/>
          <w:sz w:val="32"/>
          <w:szCs w:val="32"/>
          <w:lang w:val="en-US" w:eastAsia="zh-CN" w:bidi="ar"/>
          <w:rPrChange w:id="1116" w:author="专利007" w:date="2026-07-17T08:12:34Z">
            <w:rPr>
              <w:rFonts w:hint="eastAsia" w:ascii="仿宋_GB2312" w:hAnsi="仿宋_GB2312" w:eastAsia="仿宋_GB2312" w:cs="仿宋_GB2312"/>
              <w:kern w:val="0"/>
              <w:sz w:val="32"/>
              <w:szCs w:val="32"/>
              <w:lang w:val="en-US" w:eastAsia="zh-CN" w:bidi="ar"/>
            </w:rPr>
          </w:rPrChange>
        </w:rPr>
        <w:t>联系电话：范爱丽0771-3278606，</w:t>
      </w:r>
      <w:r>
        <w:rPr>
          <w:rFonts w:ascii="Times New Roman" w:hAnsi="Times New Roman" w:eastAsia="仿宋" w:cs="仿宋_GB2312"/>
          <w:i w:val="0"/>
          <w:strike w:val="0"/>
          <w:spacing w:val="0"/>
          <w:sz w:val="32"/>
          <w:u w:val="none"/>
          <w:rPrChange w:id="1117" w:author="专利007" w:date="2026-07-17T08:12:34Z">
            <w:rPr>
              <w:rFonts w:ascii="仿宋_GB2312" w:hAnsi="仿宋_GB2312" w:eastAsia="仿宋_GB2312" w:cs="仿宋_GB2312"/>
              <w:i w:val="0"/>
              <w:strike w:val="0"/>
              <w:spacing w:val="0"/>
              <w:sz w:val="32"/>
              <w:u w:val="none"/>
            </w:rPr>
          </w:rPrChange>
        </w:rPr>
        <w:t>18174727249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273700"/>
    <w:multiLevelType w:val="singleLevel"/>
    <w:tmpl w:val="F027370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专利007">
    <w15:presenceInfo w15:providerId="WPS Office" w15:userId="1887650867"/>
  </w15:person>
  <w15:person w15:author="gxxc">
    <w15:presenceInfo w15:providerId="None" w15:userId="gxxc"/>
  </w15:person>
  <w15:person w15:author="王日升">
    <w15:presenceInfo w15:providerId="None" w15:userId="王日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11E15"/>
    <w:rsid w:val="1A374834"/>
    <w:rsid w:val="1BDE43F2"/>
    <w:rsid w:val="2A6C5A9E"/>
    <w:rsid w:val="2FFB2927"/>
    <w:rsid w:val="3AEA599E"/>
    <w:rsid w:val="3BFDCB90"/>
    <w:rsid w:val="3DCB25C9"/>
    <w:rsid w:val="43040F57"/>
    <w:rsid w:val="59DFB01C"/>
    <w:rsid w:val="5DF85C04"/>
    <w:rsid w:val="5DFABC0D"/>
    <w:rsid w:val="60E3790A"/>
    <w:rsid w:val="620B2994"/>
    <w:rsid w:val="73D712F2"/>
    <w:rsid w:val="74F520E2"/>
    <w:rsid w:val="769A42EF"/>
    <w:rsid w:val="77345CCB"/>
    <w:rsid w:val="77F1BD03"/>
    <w:rsid w:val="79A11E15"/>
    <w:rsid w:val="7C5F812F"/>
    <w:rsid w:val="7EF67112"/>
    <w:rsid w:val="9FBE966F"/>
    <w:rsid w:val="AC736459"/>
    <w:rsid w:val="C7E3F073"/>
    <w:rsid w:val="CFF73E44"/>
    <w:rsid w:val="CFFB506C"/>
    <w:rsid w:val="D4C582A3"/>
    <w:rsid w:val="E4BD72A4"/>
    <w:rsid w:val="ED776946"/>
    <w:rsid w:val="EF9FCB5D"/>
    <w:rsid w:val="F6FF06EB"/>
    <w:rsid w:val="F77F0702"/>
    <w:rsid w:val="FBFE28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56</Words>
  <Characters>59</Characters>
  <TotalTime>21</TotalTime>
  <ScaleCrop>false</ScaleCrop>
  <LinksUpToDate>false</LinksUpToDate>
  <CharactersWithSpaces>59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2026-07-17T08:06:00Z</dcterms:created>
  <dc:creator>Administrator</dc:creator>
  <cp:lastModifiedBy>专利007</cp:lastModifiedBy>
  <dcterms:modified xsi:type="dcterms:W3CDTF">2026-07-25T09:25:54Z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eyJoZGlkIjoiN2YzNjBkOTgyNWQ1YTMxYzM3MzMwNWFiODNmOWIzYWMiLCJ1c2VySWQiOiIyNTc3MDYwNTUifQ==</vt:lpwstr>
  </property>
  <property fmtid="{D5CDD505-2E9C-101B-9397-08002B2CF9AE}" pid="3" name="KSOProductBuildVer">
    <vt:lpwstr>2052-12.1.0.26884</vt:lpwstr>
  </property>
  <property fmtid="{D5CDD505-2E9C-101B-9397-08002B2CF9AE}" pid="4" name="ICV">
    <vt:lpwstr>43C09803FF51475E851D2048D2843F5E_13</vt:lpwstr>
  </property>
</Properties>
</file>